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A24BA5">
      <w:pPr>
        <w:spacing w:line="520" w:lineRule="exact"/>
        <w:rPr>
          <w:rFonts w:ascii="Times New Roman" w:hAnsi="Times New Roman" w:eastAsia="方正小标宋_GBK" w:cs="Times New Roman"/>
          <w:kern w:val="0"/>
          <w:sz w:val="44"/>
          <w:szCs w:val="44"/>
        </w:rPr>
      </w:pPr>
    </w:p>
    <w:p w14:paraId="731AF94B">
      <w:pPr>
        <w:pStyle w:val="11"/>
        <w:keepNext w:val="0"/>
        <w:keepLines w:val="0"/>
        <w:pageBreakBefore w:val="0"/>
        <w:widowControl w:val="0"/>
        <w:kinsoku/>
        <w:wordWrap/>
        <w:overflowPunct/>
        <w:topLinePunct w:val="0"/>
        <w:autoSpaceDE/>
        <w:autoSpaceDN/>
        <w:bidi w:val="0"/>
        <w:adjustRightInd/>
        <w:snapToGrid/>
        <w:spacing w:beforeAutospacing="0" w:afterAutospacing="0" w:line="540" w:lineRule="exact"/>
        <w:jc w:val="center"/>
        <w:textAlignment w:val="auto"/>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重庆市潼南区人民政府</w:t>
      </w:r>
    </w:p>
    <w:p w14:paraId="534E8804">
      <w:pPr>
        <w:tabs>
          <w:tab w:val="left" w:pos="1470"/>
        </w:tabs>
        <w:spacing w:line="600" w:lineRule="exact"/>
        <w:jc w:val="center"/>
        <w:rPr>
          <w:rFonts w:hint="eastAsia" w:ascii="Times New Roman" w:hAnsi="Times New Roman" w:eastAsia="方正小标宋_GBK" w:cs="Times New Roman"/>
          <w:color w:val="000000"/>
          <w:sz w:val="44"/>
          <w:szCs w:val="44"/>
        </w:rPr>
      </w:pPr>
      <w:r>
        <w:rPr>
          <w:rFonts w:hint="eastAsia" w:ascii="Times New Roman" w:hAnsi="Times New Roman" w:eastAsia="方正小标宋_GBK" w:cs="Times New Roman"/>
          <w:color w:val="000000"/>
          <w:sz w:val="44"/>
          <w:szCs w:val="44"/>
        </w:rPr>
        <w:t>关于印发《重庆市潼南区集中式饮用水水源地保护区撤销方案》</w:t>
      </w:r>
      <w:r>
        <w:rPr>
          <w:rFonts w:ascii="Times New Roman" w:hAnsi="Times New Roman" w:eastAsia="方正小标宋_GBK" w:cs="Times New Roman"/>
          <w:color w:val="000000"/>
          <w:sz w:val="44"/>
          <w:szCs w:val="44"/>
        </w:rPr>
        <w:t>的</w:t>
      </w:r>
      <w:r>
        <w:rPr>
          <w:rFonts w:hint="eastAsia" w:ascii="Times New Roman" w:hAnsi="Times New Roman" w:eastAsia="方正小标宋_GBK" w:cs="Times New Roman"/>
          <w:color w:val="000000"/>
          <w:sz w:val="44"/>
          <w:szCs w:val="44"/>
        </w:rPr>
        <w:t>通知</w:t>
      </w:r>
    </w:p>
    <w:p w14:paraId="0B1CE156">
      <w:pPr>
        <w:tabs>
          <w:tab w:val="left" w:pos="7560"/>
        </w:tabs>
        <w:adjustRightInd w:val="0"/>
        <w:snapToGrid w:val="0"/>
        <w:spacing w:line="600" w:lineRule="exact"/>
        <w:jc w:val="center"/>
        <w:rPr>
          <w:rFonts w:ascii="Times New Roman" w:hAnsi="Times New Roman" w:eastAsia="方正仿宋_GBK" w:cs="Times New Roman"/>
          <w:sz w:val="32"/>
          <w:szCs w:val="32"/>
        </w:rPr>
      </w:pPr>
      <w:r>
        <w:rPr>
          <w:rFonts w:hint="eastAsia" w:ascii="Times New Roman" w:hAnsi="Times New Roman" w:eastAsia="方正仿宋_GBK"/>
          <w:sz w:val="32"/>
          <w:szCs w:val="32"/>
        </w:rPr>
        <w:t>潼南府发〔</w:t>
      </w:r>
      <w:r>
        <w:rPr>
          <w:rFonts w:ascii="Times New Roman" w:hAnsi="Times New Roman" w:eastAsia="方正仿宋_GBK"/>
          <w:sz w:val="32"/>
          <w:szCs w:val="32"/>
        </w:rPr>
        <w:t>202</w:t>
      </w:r>
      <w:r>
        <w:rPr>
          <w:rFonts w:hint="eastAsia" w:ascii="Times New Roman" w:hAnsi="Times New Roman" w:eastAsia="方正仿宋_GBK"/>
          <w:sz w:val="32"/>
          <w:szCs w:val="32"/>
        </w:rPr>
        <w:t>5〕1号</w:t>
      </w:r>
    </w:p>
    <w:p w14:paraId="29A45DE6">
      <w:pPr>
        <w:spacing w:line="600" w:lineRule="exact"/>
        <w:jc w:val="center"/>
        <w:rPr>
          <w:rFonts w:ascii="方正仿宋_GBK" w:eastAsia="方正仿宋_GBK"/>
          <w:sz w:val="32"/>
          <w:szCs w:val="32"/>
        </w:rPr>
      </w:pPr>
    </w:p>
    <w:p w14:paraId="005B5B91">
      <w:pPr>
        <w:pageBreakBefore w:val="0"/>
        <w:widowControl w:val="0"/>
        <w:kinsoku/>
        <w:wordWrap/>
        <w:overflowPunct/>
        <w:topLinePunct w:val="0"/>
        <w:autoSpaceDE/>
        <w:autoSpaceDN/>
        <w:bidi w:val="0"/>
        <w:adjustRightInd/>
        <w:snapToGrid w:val="0"/>
        <w:spacing w:line="600" w:lineRule="exact"/>
        <w:textAlignment w:val="auto"/>
        <w:rPr>
          <w:rFonts w:ascii="Times New Roman" w:hAnsi="Times New Roman" w:eastAsia="方正仿宋_GBK" w:cs="Times New Roman"/>
          <w:sz w:val="32"/>
          <w:szCs w:val="32"/>
        </w:rPr>
      </w:pPr>
      <w:r>
        <w:rPr>
          <w:rFonts w:ascii="Times New Roman" w:hAnsi="Times New Roman" w:eastAsia="方正仿宋_GBK" w:cs="Times New Roman"/>
          <w:kern w:val="0"/>
          <w:sz w:val="32"/>
          <w:szCs w:val="32"/>
        </w:rPr>
        <w:t>各镇人民政府、街道办事处，区</w:t>
      </w:r>
      <w:r>
        <w:rPr>
          <w:rFonts w:hint="eastAsia" w:ascii="Times New Roman" w:hAnsi="Times New Roman" w:eastAsia="方正仿宋_GBK" w:cs="Times New Roman"/>
          <w:kern w:val="0"/>
          <w:sz w:val="32"/>
          <w:szCs w:val="32"/>
        </w:rPr>
        <w:t>政府各</w:t>
      </w:r>
      <w:r>
        <w:rPr>
          <w:rFonts w:ascii="Times New Roman" w:hAnsi="Times New Roman" w:eastAsia="方正仿宋_GBK" w:cs="Times New Roman"/>
          <w:kern w:val="0"/>
          <w:sz w:val="32"/>
          <w:szCs w:val="32"/>
        </w:rPr>
        <w:t>部门</w:t>
      </w:r>
      <w:r>
        <w:rPr>
          <w:rFonts w:hint="eastAsia" w:ascii="Times New Roman" w:hAnsi="Times New Roman" w:eastAsia="方正仿宋_GBK" w:cs="Times New Roman"/>
          <w:kern w:val="0"/>
          <w:sz w:val="32"/>
          <w:szCs w:val="32"/>
        </w:rPr>
        <w:t>，</w:t>
      </w:r>
      <w:r>
        <w:rPr>
          <w:rFonts w:ascii="Times New Roman" w:hAnsi="Times New Roman" w:eastAsia="方正仿宋_GBK" w:cs="Times New Roman"/>
          <w:kern w:val="0"/>
          <w:sz w:val="32"/>
          <w:szCs w:val="32"/>
        </w:rPr>
        <w:t>有关单位</w:t>
      </w:r>
      <w:r>
        <w:rPr>
          <w:rFonts w:ascii="Times New Roman" w:hAnsi="Times New Roman" w:eastAsia="方正仿宋_GBK" w:cs="Times New Roman"/>
          <w:sz w:val="32"/>
          <w:szCs w:val="32"/>
        </w:rPr>
        <w:t>：</w:t>
      </w:r>
    </w:p>
    <w:p w14:paraId="31DB63E2">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方正仿宋_GBK" w:cs="Times New Roman"/>
          <w:sz w:val="32"/>
          <w:szCs w:val="32"/>
        </w:rPr>
      </w:pPr>
      <w:r>
        <w:rPr>
          <w:rFonts w:hint="eastAsia" w:ascii="Times New Roman" w:hAnsi="Times New Roman" w:eastAsia="方正仿宋_GBK" w:cs="Times New Roman"/>
          <w:sz w:val="32"/>
          <w:szCs w:val="32"/>
        </w:rPr>
        <w:t>《重庆市潼南区集中式饮用水水源地保护区撤销方案》已经区第十八届人民政府第76次常务会议审议同意，现印发给你们，请认真贯彻执行。</w:t>
      </w:r>
    </w:p>
    <w:p w14:paraId="0C275E6A">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一、提高政治站位，深化思想认识</w:t>
      </w:r>
    </w:p>
    <w:p w14:paraId="473643A4">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方正仿宋_GBK" w:cs="Times New Roman"/>
          <w:sz w:val="32"/>
          <w:szCs w:val="32"/>
        </w:rPr>
      </w:pPr>
      <w:r>
        <w:rPr>
          <w:rFonts w:hint="eastAsia" w:ascii="Times New Roman" w:hAnsi="Times New Roman" w:eastAsia="方正仿宋_GBK" w:cs="Times New Roman"/>
          <w:sz w:val="32"/>
          <w:szCs w:val="32"/>
        </w:rPr>
        <w:t>饮用水水源保护涉及人民群众的切身利益，各有关镇街、各有关部门和单位要提高政治站位，深入贯彻习近平生态文明思想，坚持以人民为中心，将城市及乡镇集中式饮用水水源保护工作摆在优先位置，做好饮用水源保护各项工作，确保群众喝上干净水、安全水、放心水。</w:t>
      </w:r>
    </w:p>
    <w:p w14:paraId="09441B17">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二、压实属地责任，做好日常巡查</w:t>
      </w:r>
    </w:p>
    <w:p w14:paraId="0900E79B">
      <w:pPr>
        <w:pageBreakBefore w:val="0"/>
        <w:widowControl w:val="0"/>
        <w:kinsoku/>
        <w:wordWrap/>
        <w:overflowPunct/>
        <w:topLinePunct w:val="0"/>
        <w:autoSpaceDE/>
        <w:autoSpaceDN/>
        <w:bidi w:val="0"/>
        <w:adjustRightInd/>
        <w:spacing w:line="600"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按照属地管理原则，</w:t>
      </w:r>
      <w:r>
        <w:rPr>
          <w:rFonts w:hint="eastAsia" w:ascii="Times New Roman" w:hAnsi="Times New Roman" w:eastAsia="方正仿宋_GBK" w:cs="Times New Roman"/>
          <w:sz w:val="32"/>
          <w:szCs w:val="32"/>
        </w:rPr>
        <w:t>各</w:t>
      </w:r>
      <w:r>
        <w:rPr>
          <w:rFonts w:ascii="Times New Roman" w:hAnsi="Times New Roman" w:eastAsia="方正仿宋_GBK" w:cs="Times New Roman"/>
          <w:sz w:val="32"/>
          <w:szCs w:val="32"/>
        </w:rPr>
        <w:t>有关镇街要落实集中式饮用水水源地保护工作主体责任，进一步做好辖区内饮用水水源地保护区的日常</w:t>
      </w:r>
      <w:r>
        <w:rPr>
          <w:rFonts w:hint="eastAsia" w:ascii="Times New Roman" w:hAnsi="Times New Roman" w:eastAsia="方正仿宋_GBK" w:cs="Times New Roman"/>
          <w:sz w:val="32"/>
          <w:szCs w:val="32"/>
        </w:rPr>
        <w:t>巡查</w:t>
      </w: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规范化建设</w:t>
      </w:r>
      <w:r>
        <w:rPr>
          <w:rFonts w:ascii="Times New Roman" w:hAnsi="Times New Roman" w:eastAsia="方正仿宋_GBK" w:cs="Times New Roman"/>
          <w:sz w:val="32"/>
          <w:szCs w:val="32"/>
        </w:rPr>
        <w:t>及维</w:t>
      </w:r>
      <w:r>
        <w:rPr>
          <w:rFonts w:hint="eastAsia" w:ascii="Times New Roman" w:hAnsi="Times New Roman" w:eastAsia="方正仿宋_GBK" w:cs="Times New Roman"/>
          <w:sz w:val="32"/>
          <w:szCs w:val="32"/>
        </w:rPr>
        <w:t>修</w:t>
      </w:r>
      <w:r>
        <w:rPr>
          <w:rFonts w:ascii="Times New Roman" w:hAnsi="Times New Roman" w:eastAsia="方正仿宋_GBK" w:cs="Times New Roman"/>
          <w:sz w:val="32"/>
          <w:szCs w:val="32"/>
        </w:rPr>
        <w:t>管理等工作。</w:t>
      </w:r>
    </w:p>
    <w:p w14:paraId="2F6DBCB5">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三、强化部门监管，形成工作合力</w:t>
      </w:r>
    </w:p>
    <w:p w14:paraId="70CA0052">
      <w:pPr>
        <w:pageBreakBefore w:val="0"/>
        <w:widowControl w:val="0"/>
        <w:kinsoku/>
        <w:wordWrap/>
        <w:overflowPunct/>
        <w:topLinePunct w:val="0"/>
        <w:autoSpaceDE/>
        <w:autoSpaceDN/>
        <w:bidi w:val="0"/>
        <w:adjustRightInd/>
        <w:spacing w:line="600"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区生态环境局负责本行政区域内集中式饮用水水源污染防治的统一监督管理；双江镇</w:t>
      </w:r>
      <w:r>
        <w:rPr>
          <w:rFonts w:hint="eastAsia" w:ascii="Times New Roman" w:hAnsi="Times New Roman" w:eastAsia="方正仿宋_GBK" w:cs="Times New Roman"/>
          <w:sz w:val="32"/>
          <w:szCs w:val="32"/>
        </w:rPr>
        <w:t>人民政府、五桂镇人民政府</w:t>
      </w:r>
      <w:r>
        <w:rPr>
          <w:rFonts w:ascii="Times New Roman" w:hAnsi="Times New Roman" w:eastAsia="方正仿宋_GBK" w:cs="Times New Roman"/>
          <w:sz w:val="32"/>
          <w:szCs w:val="32"/>
        </w:rPr>
        <w:t>负责</w:t>
      </w:r>
      <w:r>
        <w:rPr>
          <w:rFonts w:hint="eastAsia" w:ascii="Times New Roman" w:hAnsi="Times New Roman" w:eastAsia="方正仿宋_GBK" w:cs="Times New Roman"/>
          <w:sz w:val="32"/>
          <w:szCs w:val="32"/>
        </w:rPr>
        <w:t>及时拆除此次撤销的饮用水水源地取水设施、标识标牌，并对取水口进行封堵。</w:t>
      </w:r>
      <w:r>
        <w:rPr>
          <w:rFonts w:ascii="Times New Roman" w:hAnsi="Times New Roman" w:eastAsia="方正仿宋_GBK" w:cs="Times New Roman"/>
          <w:color w:val="0000FF"/>
          <w:sz w:val="32"/>
          <w:szCs w:val="32"/>
        </w:rPr>
        <w:br w:type="textWrapping"/>
      </w:r>
      <w:r>
        <w:rPr>
          <w:rFonts w:ascii="Times New Roman" w:hAnsi="Times New Roman" w:eastAsia="方正仿宋_GBK" w:cs="Times New Roman"/>
          <w:sz w:val="32"/>
          <w:szCs w:val="32"/>
        </w:rPr>
        <w:t xml:space="preserve"> </w:t>
      </w:r>
    </w:p>
    <w:p w14:paraId="3B241C93">
      <w:pPr>
        <w:pageBreakBefore w:val="0"/>
        <w:widowControl w:val="0"/>
        <w:tabs>
          <w:tab w:val="left" w:pos="1470"/>
        </w:tabs>
        <w:kinsoku/>
        <w:wordWrap/>
        <w:overflowPunct/>
        <w:topLinePunct w:val="0"/>
        <w:autoSpaceDE/>
        <w:autoSpaceDN/>
        <w:bidi w:val="0"/>
        <w:adjustRightInd/>
        <w:spacing w:line="600" w:lineRule="exact"/>
        <w:ind w:left="1918" w:leftChars="304" w:hanging="1280" w:hangingChars="400"/>
        <w:textAlignment w:val="auto"/>
        <w:rPr>
          <w:rFonts w:hint="eastAsia" w:ascii="Times New Roman" w:hAnsi="Times New Roman" w:eastAsia="方正仿宋_GBK" w:cs="Times New Roman"/>
          <w:spacing w:val="-17"/>
          <w:sz w:val="32"/>
          <w:szCs w:val="32"/>
        </w:rPr>
      </w:pPr>
      <w:r>
        <w:rPr>
          <w:rFonts w:ascii="Times New Roman" w:hAnsi="Times New Roman" w:eastAsia="方正仿宋_GBK" w:cs="Times New Roman"/>
          <w:sz w:val="32"/>
          <w:szCs w:val="32"/>
        </w:rPr>
        <w:t xml:space="preserve"> </w:t>
      </w:r>
      <w:r>
        <w:rPr>
          <w:rFonts w:hint="eastAsia" w:eastAsia="方正仿宋_GBK"/>
          <w:sz w:val="32"/>
          <w:szCs w:val="32"/>
        </w:rPr>
        <w:t>附件</w:t>
      </w:r>
      <w:r>
        <w:rPr>
          <w:rFonts w:ascii="Times New Roman" w:hAnsi="Times New Roman" w:eastAsia="方正仿宋_GBK" w:cs="Times New Roman"/>
          <w:sz w:val="32"/>
          <w:szCs w:val="32"/>
        </w:rPr>
        <w:t>：</w:t>
      </w:r>
      <w:r>
        <w:rPr>
          <w:rFonts w:hint="eastAsia" w:ascii="Times New Roman" w:hAnsi="Times New Roman" w:eastAsia="方正仿宋_GBK" w:cs="Times New Roman"/>
          <w:sz w:val="32"/>
          <w:szCs w:val="32"/>
        </w:rPr>
        <w:t>重庆市潼南区集中式饮用水水源地保护区撤销方案</w:t>
      </w:r>
    </w:p>
    <w:p w14:paraId="526B437A">
      <w:pPr>
        <w:pStyle w:val="7"/>
        <w:pageBreakBefore w:val="0"/>
        <w:widowControl w:val="0"/>
        <w:kinsoku/>
        <w:wordWrap/>
        <w:overflowPunct/>
        <w:topLinePunct w:val="0"/>
        <w:autoSpaceDE/>
        <w:autoSpaceDN/>
        <w:bidi w:val="0"/>
        <w:adjustRightInd/>
        <w:spacing w:before="0" w:beforeAutospacing="0" w:after="0" w:line="600" w:lineRule="exact"/>
        <w:textAlignment w:val="auto"/>
        <w:rPr>
          <w:rFonts w:hint="eastAsia" w:eastAsia="方正仿宋_GBK"/>
          <w:spacing w:val="-11"/>
          <w:sz w:val="32"/>
          <w:szCs w:val="32"/>
        </w:rPr>
      </w:pPr>
      <w:r>
        <w:rPr>
          <w:rFonts w:hint="eastAsia" w:eastAsia="方正仿宋_GBK"/>
          <w:spacing w:val="-11"/>
          <w:sz w:val="32"/>
          <w:szCs w:val="32"/>
        </w:rPr>
        <w:t xml:space="preserve">         </w:t>
      </w:r>
    </w:p>
    <w:p w14:paraId="320C8274">
      <w:pPr>
        <w:pStyle w:val="7"/>
        <w:pageBreakBefore w:val="0"/>
        <w:widowControl w:val="0"/>
        <w:numPr>
          <w:ins w:id="0" w:author="SFJ2" w:date=""/>
        </w:numPr>
        <w:kinsoku/>
        <w:wordWrap/>
        <w:overflowPunct/>
        <w:topLinePunct w:val="0"/>
        <w:autoSpaceDE/>
        <w:autoSpaceDN/>
        <w:bidi w:val="0"/>
        <w:adjustRightInd/>
        <w:spacing w:before="0" w:beforeAutospacing="0" w:after="0" w:line="600" w:lineRule="exact"/>
        <w:textAlignment w:val="auto"/>
        <w:rPr>
          <w:rFonts w:eastAsia="方正仿宋_GBK"/>
          <w:sz w:val="32"/>
          <w:szCs w:val="32"/>
        </w:rPr>
      </w:pPr>
    </w:p>
    <w:p w14:paraId="3DBF97B7">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ascii="Times New Roman" w:hAnsi="Times New Roman" w:eastAsia="方正仿宋_GBK" w:cs="Times New Roman"/>
          <w:sz w:val="32"/>
          <w:szCs w:val="32"/>
        </w:rPr>
      </w:pPr>
      <w:r>
        <w:rPr>
          <w:rFonts w:ascii="Times New Roman" w:hAnsi="Times New Roman" w:eastAsia="方正仿宋_GBK" w:cs="Times New Roman"/>
          <w:sz w:val="32"/>
          <w:szCs w:val="32"/>
        </w:rPr>
        <w:t xml:space="preserve">                   </w:t>
      </w:r>
      <w:r>
        <w:rPr>
          <w:rFonts w:hint="eastAsia" w:ascii="Times New Roman" w:hAnsi="Times New Roman" w:eastAsia="方正仿宋_GBK" w:cs="Times New Roman"/>
          <w:sz w:val="32"/>
          <w:szCs w:val="32"/>
        </w:rPr>
        <w:t xml:space="preserve">    </w:t>
      </w:r>
      <w:r>
        <w:rPr>
          <w:rFonts w:ascii="Times New Roman" w:hAnsi="Times New Roman" w:eastAsia="方正仿宋_GBK" w:cs="Times New Roman"/>
          <w:sz w:val="32"/>
          <w:szCs w:val="32"/>
        </w:rPr>
        <w:t xml:space="preserve">  重庆市潼南区人民政府</w:t>
      </w:r>
    </w:p>
    <w:p w14:paraId="51C27DC7">
      <w:pPr>
        <w:pageBreakBefore w:val="0"/>
        <w:widowControl w:val="0"/>
        <w:tabs>
          <w:tab w:val="left" w:pos="7560"/>
        </w:tabs>
        <w:kinsoku/>
        <w:wordWrap/>
        <w:overflowPunct/>
        <w:topLinePunct w:val="0"/>
        <w:autoSpaceDE/>
        <w:autoSpaceDN/>
        <w:bidi w:val="0"/>
        <w:adjustRightInd/>
        <w:snapToGrid w:val="0"/>
        <w:spacing w:line="600" w:lineRule="exact"/>
        <w:ind w:firstLine="640" w:firstLineChars="200"/>
        <w:textAlignment w:val="auto"/>
        <w:rPr>
          <w:rFonts w:hint="eastAsia" w:ascii="Times New Roman" w:hAnsi="Times New Roman" w:eastAsia="方正仿宋_GBK" w:cs="Times New Roman"/>
          <w:sz w:val="32"/>
          <w:szCs w:val="32"/>
        </w:rPr>
      </w:pPr>
      <w:r>
        <w:rPr>
          <w:rFonts w:ascii="Times New Roman" w:hAnsi="Times New Roman" w:eastAsia="方正仿宋_GBK" w:cs="Times New Roman"/>
          <w:sz w:val="32"/>
          <w:szCs w:val="32"/>
        </w:rPr>
        <w:t xml:space="preserve">                         </w:t>
      </w:r>
      <w:r>
        <w:rPr>
          <w:rFonts w:hint="eastAsia" w:ascii="Times New Roman" w:hAnsi="Times New Roman" w:eastAsia="方正仿宋_GBK" w:cs="Times New Roman"/>
          <w:sz w:val="32"/>
          <w:szCs w:val="32"/>
        </w:rPr>
        <w:t xml:space="preserve"> </w:t>
      </w:r>
      <w:r>
        <w:rPr>
          <w:rFonts w:ascii="Times New Roman" w:hAnsi="Times New Roman" w:eastAsia="方正仿宋_GBK" w:cs="Times New Roman"/>
          <w:sz w:val="32"/>
          <w:szCs w:val="32"/>
        </w:rPr>
        <w:t xml:space="preserve">  202</w:t>
      </w:r>
      <w:r>
        <w:rPr>
          <w:rFonts w:hint="eastAsia" w:ascii="Times New Roman" w:hAnsi="Times New Roman" w:eastAsia="方正仿宋_GBK" w:cs="Times New Roman"/>
          <w:sz w:val="32"/>
          <w:szCs w:val="32"/>
        </w:rPr>
        <w:t>5</w:t>
      </w:r>
      <w:r>
        <w:rPr>
          <w:rFonts w:ascii="Times New Roman" w:hAnsi="Times New Roman" w:eastAsia="方正仿宋_GBK" w:cs="Times New Roman"/>
          <w:sz w:val="32"/>
          <w:szCs w:val="32"/>
        </w:rPr>
        <w:t>年</w:t>
      </w:r>
      <w:r>
        <w:rPr>
          <w:rFonts w:hint="eastAsia" w:ascii="Times New Roman" w:hAnsi="Times New Roman" w:eastAsia="方正仿宋_GBK" w:cs="Times New Roman"/>
          <w:sz w:val="32"/>
          <w:szCs w:val="32"/>
        </w:rPr>
        <w:t>1月9日</w:t>
      </w:r>
    </w:p>
    <w:p w14:paraId="5B726E6B">
      <w:pPr>
        <w:pStyle w:val="4"/>
        <w:pageBreakBefore w:val="0"/>
        <w:widowControl w:val="0"/>
        <w:kinsoku/>
        <w:wordWrap/>
        <w:overflowPunct/>
        <w:topLinePunct w:val="0"/>
        <w:autoSpaceDE/>
        <w:autoSpaceDN/>
        <w:bidi w:val="0"/>
        <w:adjustRightInd/>
        <w:spacing w:line="600" w:lineRule="exact"/>
        <w:textAlignment w:val="auto"/>
        <w:rPr>
          <w:rFonts w:hint="eastAsia" w:ascii="Times New Roman" w:hAnsi="Times New Roman" w:eastAsia="方正仿宋_GBK" w:cs="Times New Roman"/>
          <w:b w:val="0"/>
          <w:bCs w:val="0"/>
          <w:kern w:val="2"/>
          <w:sz w:val="32"/>
          <w:szCs w:val="32"/>
          <w:lang w:val="en-US" w:eastAsia="zh-CN" w:bidi="ar-SA"/>
        </w:rPr>
      </w:pPr>
    </w:p>
    <w:p w14:paraId="611C92DB">
      <w:pPr>
        <w:pStyle w:val="4"/>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Times New Roman" w:hAnsi="Times New Roman" w:eastAsia="方正仿宋_GBK" w:cs="Times New Roman"/>
          <w:b w:val="0"/>
          <w:bCs w:val="0"/>
          <w:kern w:val="2"/>
          <w:sz w:val="32"/>
          <w:szCs w:val="32"/>
          <w:lang w:val="en-US" w:eastAsia="zh-CN" w:bidi="ar-SA"/>
        </w:rPr>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r>
        <w:rPr>
          <w:rFonts w:hint="eastAsia" w:ascii="Times New Roman" w:hAnsi="Times New Roman" w:eastAsia="方正仿宋_GBK" w:cs="Times New Roman"/>
          <w:b w:val="0"/>
          <w:bCs w:val="0"/>
          <w:kern w:val="2"/>
          <w:sz w:val="32"/>
          <w:szCs w:val="32"/>
          <w:lang w:val="en-US" w:eastAsia="zh-CN" w:bidi="ar-SA"/>
        </w:rPr>
        <w:t>（此件公开发布）</w:t>
      </w:r>
    </w:p>
    <w:p w14:paraId="05B250E8">
      <w:pPr>
        <w:spacing w:line="600" w:lineRule="exact"/>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附件</w:t>
      </w:r>
    </w:p>
    <w:p w14:paraId="25BF298C">
      <w:pPr>
        <w:tabs>
          <w:tab w:val="left" w:pos="1470"/>
        </w:tabs>
        <w:adjustRightInd w:val="0"/>
        <w:snapToGrid w:val="0"/>
        <w:spacing w:line="560" w:lineRule="exact"/>
        <w:jc w:val="center"/>
        <w:rPr>
          <w:rFonts w:eastAsia="方正小标宋_GBK"/>
          <w:sz w:val="44"/>
          <w:szCs w:val="44"/>
        </w:rPr>
      </w:pPr>
      <w:r>
        <w:rPr>
          <w:rFonts w:hint="eastAsia" w:eastAsia="方正小标宋_GBK"/>
          <w:sz w:val="44"/>
          <w:szCs w:val="44"/>
        </w:rPr>
        <w:t>重庆市潼南区集中式饮用水水源地保护区撤销方案</w:t>
      </w:r>
    </w:p>
    <w:p w14:paraId="2748C65A">
      <w:pPr>
        <w:tabs>
          <w:tab w:val="left" w:pos="1470"/>
        </w:tabs>
        <w:adjustRightInd w:val="0"/>
        <w:snapToGrid w:val="0"/>
        <w:spacing w:line="440" w:lineRule="exact"/>
        <w:jc w:val="center"/>
        <w:rPr>
          <w:rFonts w:eastAsia="方正小标宋_GBK"/>
          <w:sz w:val="44"/>
          <w:szCs w:val="44"/>
        </w:rPr>
      </w:pP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762"/>
        <w:gridCol w:w="762"/>
        <w:gridCol w:w="1056"/>
        <w:gridCol w:w="1001"/>
        <w:gridCol w:w="1125"/>
        <w:gridCol w:w="1596"/>
        <w:gridCol w:w="1881"/>
        <w:gridCol w:w="1979"/>
        <w:gridCol w:w="1632"/>
        <w:gridCol w:w="1704"/>
        <w:gridCol w:w="847"/>
      </w:tblGrid>
      <w:tr w14:paraId="69A70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23" w:hRule="atLeast"/>
          <w:tblHeader/>
          <w:jc w:val="center"/>
        </w:trPr>
        <w:tc>
          <w:tcPr>
            <w:tcW w:w="762" w:type="dxa"/>
            <w:vMerge w:val="restart"/>
            <w:noWrap w:val="0"/>
            <w:vAlign w:val="center"/>
          </w:tcPr>
          <w:p w14:paraId="0AA3256E">
            <w:pPr>
              <w:spacing w:line="360" w:lineRule="exact"/>
              <w:jc w:val="center"/>
              <w:textAlignment w:val="center"/>
              <w:rPr>
                <w:rFonts w:ascii="方正黑体_GBK" w:eastAsia="方正黑体_GBK"/>
                <w:bCs/>
                <w:color w:val="000000"/>
                <w:kern w:val="0"/>
                <w:sz w:val="24"/>
              </w:rPr>
            </w:pPr>
            <w:r>
              <w:rPr>
                <w:rFonts w:hint="eastAsia" w:ascii="方正黑体_GBK" w:eastAsia="方正黑体_GBK"/>
                <w:bCs/>
                <w:color w:val="000000"/>
                <w:kern w:val="0"/>
                <w:szCs w:val="21"/>
              </w:rPr>
              <w:t>序号</w:t>
            </w:r>
          </w:p>
        </w:tc>
        <w:tc>
          <w:tcPr>
            <w:tcW w:w="762" w:type="dxa"/>
            <w:vMerge w:val="restart"/>
            <w:noWrap w:val="0"/>
            <w:vAlign w:val="center"/>
          </w:tcPr>
          <w:p w14:paraId="2FA708AA">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水源</w:t>
            </w:r>
          </w:p>
          <w:p w14:paraId="5F31F43E">
            <w:pPr>
              <w:spacing w:line="360" w:lineRule="exact"/>
              <w:jc w:val="center"/>
              <w:textAlignment w:val="center"/>
              <w:rPr>
                <w:rFonts w:ascii="方正黑体_GBK" w:eastAsia="方正黑体_GBK"/>
                <w:bCs/>
                <w:color w:val="000000"/>
                <w:kern w:val="0"/>
                <w:sz w:val="24"/>
              </w:rPr>
            </w:pPr>
            <w:r>
              <w:rPr>
                <w:rFonts w:hint="eastAsia" w:ascii="方正黑体_GBK" w:eastAsia="方正黑体_GBK"/>
                <w:bCs/>
                <w:color w:val="000000"/>
                <w:kern w:val="0"/>
                <w:szCs w:val="21"/>
              </w:rPr>
              <w:t>级别</w:t>
            </w:r>
          </w:p>
        </w:tc>
        <w:tc>
          <w:tcPr>
            <w:tcW w:w="1056" w:type="dxa"/>
            <w:vMerge w:val="restart"/>
            <w:noWrap w:val="0"/>
            <w:vAlign w:val="center"/>
          </w:tcPr>
          <w:p w14:paraId="512E933E">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水厂</w:t>
            </w:r>
          </w:p>
          <w:p w14:paraId="643CCB8C">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名称</w:t>
            </w:r>
          </w:p>
        </w:tc>
        <w:tc>
          <w:tcPr>
            <w:tcW w:w="1001" w:type="dxa"/>
            <w:vMerge w:val="restart"/>
            <w:noWrap w:val="0"/>
            <w:vAlign w:val="center"/>
          </w:tcPr>
          <w:p w14:paraId="236DF019">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水源</w:t>
            </w:r>
          </w:p>
          <w:p w14:paraId="176A64BE">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名称</w:t>
            </w:r>
          </w:p>
        </w:tc>
        <w:tc>
          <w:tcPr>
            <w:tcW w:w="1125" w:type="dxa"/>
            <w:vMerge w:val="restart"/>
            <w:noWrap w:val="0"/>
            <w:vAlign w:val="center"/>
          </w:tcPr>
          <w:p w14:paraId="165A5613">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水源</w:t>
            </w:r>
          </w:p>
          <w:p w14:paraId="11443242">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类型</w:t>
            </w:r>
          </w:p>
        </w:tc>
        <w:tc>
          <w:tcPr>
            <w:tcW w:w="1596" w:type="dxa"/>
            <w:vMerge w:val="restart"/>
            <w:noWrap w:val="0"/>
            <w:vAlign w:val="center"/>
          </w:tcPr>
          <w:p w14:paraId="4D07B018">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水源所在乡镇</w:t>
            </w:r>
          </w:p>
          <w:p w14:paraId="388A5A12">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（街道）</w:t>
            </w:r>
          </w:p>
        </w:tc>
        <w:tc>
          <w:tcPr>
            <w:tcW w:w="7196" w:type="dxa"/>
            <w:gridSpan w:val="4"/>
            <w:noWrap w:val="0"/>
            <w:vAlign w:val="center"/>
          </w:tcPr>
          <w:p w14:paraId="3E898568">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保护区范围划分</w:t>
            </w:r>
          </w:p>
        </w:tc>
        <w:tc>
          <w:tcPr>
            <w:tcW w:w="847" w:type="dxa"/>
            <w:vMerge w:val="restart"/>
            <w:noWrap w:val="0"/>
            <w:vAlign w:val="center"/>
          </w:tcPr>
          <w:p w14:paraId="2C366D3C">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使用</w:t>
            </w:r>
          </w:p>
          <w:p w14:paraId="4DAF910E">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状态</w:t>
            </w:r>
          </w:p>
        </w:tc>
      </w:tr>
      <w:tr w14:paraId="4752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01" w:hRule="atLeast"/>
          <w:tblHeader/>
          <w:jc w:val="center"/>
        </w:trPr>
        <w:tc>
          <w:tcPr>
            <w:tcW w:w="762" w:type="dxa"/>
            <w:vMerge w:val="continue"/>
            <w:noWrap w:val="0"/>
            <w:vAlign w:val="center"/>
          </w:tcPr>
          <w:p w14:paraId="5B98ACD6">
            <w:pPr>
              <w:spacing w:line="360" w:lineRule="exact"/>
              <w:jc w:val="center"/>
              <w:rPr>
                <w:rFonts w:ascii="方正黑体_GBK" w:eastAsia="方正黑体_GBK"/>
                <w:bCs/>
                <w:color w:val="000000"/>
                <w:sz w:val="24"/>
              </w:rPr>
            </w:pPr>
          </w:p>
        </w:tc>
        <w:tc>
          <w:tcPr>
            <w:tcW w:w="762" w:type="dxa"/>
            <w:vMerge w:val="continue"/>
            <w:noWrap w:val="0"/>
            <w:vAlign w:val="center"/>
          </w:tcPr>
          <w:p w14:paraId="0F999C32">
            <w:pPr>
              <w:spacing w:line="360" w:lineRule="exact"/>
              <w:jc w:val="center"/>
              <w:rPr>
                <w:rFonts w:ascii="方正黑体_GBK" w:eastAsia="方正黑体_GBK"/>
                <w:bCs/>
                <w:color w:val="000000"/>
                <w:sz w:val="24"/>
              </w:rPr>
            </w:pPr>
          </w:p>
        </w:tc>
        <w:tc>
          <w:tcPr>
            <w:tcW w:w="1056" w:type="dxa"/>
            <w:vMerge w:val="continue"/>
            <w:noWrap w:val="0"/>
            <w:vAlign w:val="center"/>
          </w:tcPr>
          <w:p w14:paraId="346E532D">
            <w:pPr>
              <w:spacing w:line="360" w:lineRule="exact"/>
              <w:jc w:val="center"/>
              <w:textAlignment w:val="center"/>
              <w:rPr>
                <w:rFonts w:ascii="方正黑体_GBK" w:eastAsia="方正黑体_GBK"/>
                <w:bCs/>
                <w:color w:val="000000"/>
                <w:kern w:val="0"/>
                <w:szCs w:val="21"/>
              </w:rPr>
            </w:pPr>
          </w:p>
        </w:tc>
        <w:tc>
          <w:tcPr>
            <w:tcW w:w="1001" w:type="dxa"/>
            <w:vMerge w:val="continue"/>
            <w:noWrap w:val="0"/>
            <w:vAlign w:val="center"/>
          </w:tcPr>
          <w:p w14:paraId="619E5CF5">
            <w:pPr>
              <w:spacing w:line="360" w:lineRule="exact"/>
              <w:jc w:val="center"/>
              <w:textAlignment w:val="center"/>
              <w:rPr>
                <w:rFonts w:ascii="方正黑体_GBK" w:eastAsia="方正黑体_GBK"/>
                <w:bCs/>
                <w:color w:val="000000"/>
                <w:kern w:val="0"/>
                <w:szCs w:val="21"/>
              </w:rPr>
            </w:pPr>
          </w:p>
        </w:tc>
        <w:tc>
          <w:tcPr>
            <w:tcW w:w="1125" w:type="dxa"/>
            <w:vMerge w:val="continue"/>
            <w:noWrap w:val="0"/>
            <w:vAlign w:val="center"/>
          </w:tcPr>
          <w:p w14:paraId="0ED66EAE">
            <w:pPr>
              <w:spacing w:line="360" w:lineRule="exact"/>
              <w:jc w:val="center"/>
              <w:textAlignment w:val="center"/>
              <w:rPr>
                <w:rFonts w:ascii="方正黑体_GBK" w:eastAsia="方正黑体_GBK"/>
                <w:bCs/>
                <w:color w:val="000000"/>
                <w:kern w:val="0"/>
                <w:szCs w:val="21"/>
              </w:rPr>
            </w:pPr>
          </w:p>
        </w:tc>
        <w:tc>
          <w:tcPr>
            <w:tcW w:w="1596" w:type="dxa"/>
            <w:vMerge w:val="continue"/>
            <w:noWrap w:val="0"/>
            <w:vAlign w:val="center"/>
          </w:tcPr>
          <w:p w14:paraId="5D08D08D">
            <w:pPr>
              <w:spacing w:line="360" w:lineRule="exact"/>
              <w:jc w:val="center"/>
              <w:textAlignment w:val="center"/>
              <w:rPr>
                <w:rFonts w:ascii="方正黑体_GBK" w:eastAsia="方正黑体_GBK"/>
                <w:bCs/>
                <w:color w:val="000000"/>
                <w:kern w:val="0"/>
                <w:szCs w:val="21"/>
              </w:rPr>
            </w:pPr>
          </w:p>
        </w:tc>
        <w:tc>
          <w:tcPr>
            <w:tcW w:w="3860" w:type="dxa"/>
            <w:gridSpan w:val="2"/>
            <w:noWrap w:val="0"/>
            <w:vAlign w:val="center"/>
          </w:tcPr>
          <w:p w14:paraId="12EE1340">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一级保护区</w:t>
            </w:r>
          </w:p>
        </w:tc>
        <w:tc>
          <w:tcPr>
            <w:tcW w:w="3336" w:type="dxa"/>
            <w:gridSpan w:val="2"/>
            <w:noWrap w:val="0"/>
            <w:vAlign w:val="center"/>
          </w:tcPr>
          <w:p w14:paraId="66CDC9D6">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二级保护区</w:t>
            </w:r>
          </w:p>
        </w:tc>
        <w:tc>
          <w:tcPr>
            <w:tcW w:w="847" w:type="dxa"/>
            <w:vMerge w:val="continue"/>
            <w:noWrap w:val="0"/>
            <w:vAlign w:val="center"/>
          </w:tcPr>
          <w:p w14:paraId="044A37E3">
            <w:pPr>
              <w:spacing w:line="360" w:lineRule="exact"/>
              <w:jc w:val="center"/>
              <w:textAlignment w:val="center"/>
              <w:rPr>
                <w:rFonts w:ascii="方正黑体_GBK" w:eastAsia="方正黑体_GBK"/>
                <w:bCs/>
                <w:color w:val="000000"/>
                <w:kern w:val="0"/>
                <w:szCs w:val="21"/>
              </w:rPr>
            </w:pPr>
          </w:p>
        </w:tc>
      </w:tr>
      <w:tr w14:paraId="4E10D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08" w:hRule="atLeast"/>
          <w:tblHeader/>
          <w:jc w:val="center"/>
        </w:trPr>
        <w:tc>
          <w:tcPr>
            <w:tcW w:w="762" w:type="dxa"/>
            <w:vMerge w:val="continue"/>
            <w:noWrap w:val="0"/>
            <w:vAlign w:val="center"/>
          </w:tcPr>
          <w:p w14:paraId="104FBE47">
            <w:pPr>
              <w:spacing w:line="360" w:lineRule="exact"/>
              <w:jc w:val="center"/>
              <w:rPr>
                <w:rFonts w:ascii="方正黑体_GBK" w:eastAsia="方正黑体_GBK"/>
                <w:bCs/>
                <w:color w:val="000000"/>
                <w:sz w:val="24"/>
              </w:rPr>
            </w:pPr>
          </w:p>
        </w:tc>
        <w:tc>
          <w:tcPr>
            <w:tcW w:w="762" w:type="dxa"/>
            <w:vMerge w:val="continue"/>
            <w:noWrap w:val="0"/>
            <w:vAlign w:val="center"/>
          </w:tcPr>
          <w:p w14:paraId="3E821C37">
            <w:pPr>
              <w:spacing w:line="360" w:lineRule="exact"/>
              <w:jc w:val="center"/>
              <w:rPr>
                <w:rFonts w:ascii="方正黑体_GBK" w:eastAsia="方正黑体_GBK"/>
                <w:bCs/>
                <w:color w:val="000000"/>
                <w:sz w:val="24"/>
              </w:rPr>
            </w:pPr>
          </w:p>
        </w:tc>
        <w:tc>
          <w:tcPr>
            <w:tcW w:w="1056" w:type="dxa"/>
            <w:vMerge w:val="continue"/>
            <w:noWrap w:val="0"/>
            <w:vAlign w:val="center"/>
          </w:tcPr>
          <w:p w14:paraId="36F189F1">
            <w:pPr>
              <w:spacing w:line="360" w:lineRule="exact"/>
              <w:jc w:val="center"/>
              <w:textAlignment w:val="center"/>
              <w:rPr>
                <w:rFonts w:ascii="方正黑体_GBK" w:eastAsia="方正黑体_GBK"/>
                <w:bCs/>
                <w:color w:val="000000"/>
                <w:kern w:val="0"/>
                <w:szCs w:val="21"/>
              </w:rPr>
            </w:pPr>
          </w:p>
        </w:tc>
        <w:tc>
          <w:tcPr>
            <w:tcW w:w="1001" w:type="dxa"/>
            <w:vMerge w:val="continue"/>
            <w:noWrap w:val="0"/>
            <w:vAlign w:val="center"/>
          </w:tcPr>
          <w:p w14:paraId="1BC8256B">
            <w:pPr>
              <w:spacing w:line="360" w:lineRule="exact"/>
              <w:jc w:val="center"/>
              <w:textAlignment w:val="center"/>
              <w:rPr>
                <w:rFonts w:ascii="方正黑体_GBK" w:eastAsia="方正黑体_GBK"/>
                <w:bCs/>
                <w:color w:val="000000"/>
                <w:kern w:val="0"/>
                <w:szCs w:val="21"/>
              </w:rPr>
            </w:pPr>
          </w:p>
        </w:tc>
        <w:tc>
          <w:tcPr>
            <w:tcW w:w="1125" w:type="dxa"/>
            <w:vMerge w:val="continue"/>
            <w:noWrap w:val="0"/>
            <w:vAlign w:val="center"/>
          </w:tcPr>
          <w:p w14:paraId="1E84E296">
            <w:pPr>
              <w:spacing w:line="360" w:lineRule="exact"/>
              <w:jc w:val="center"/>
              <w:textAlignment w:val="center"/>
              <w:rPr>
                <w:rFonts w:ascii="方正黑体_GBK" w:eastAsia="方正黑体_GBK"/>
                <w:bCs/>
                <w:color w:val="000000"/>
                <w:kern w:val="0"/>
                <w:szCs w:val="21"/>
              </w:rPr>
            </w:pPr>
          </w:p>
        </w:tc>
        <w:tc>
          <w:tcPr>
            <w:tcW w:w="1596" w:type="dxa"/>
            <w:vMerge w:val="continue"/>
            <w:noWrap w:val="0"/>
            <w:vAlign w:val="center"/>
          </w:tcPr>
          <w:p w14:paraId="701A559E">
            <w:pPr>
              <w:spacing w:line="360" w:lineRule="exact"/>
              <w:jc w:val="center"/>
              <w:textAlignment w:val="center"/>
              <w:rPr>
                <w:rFonts w:ascii="方正黑体_GBK" w:eastAsia="方正黑体_GBK"/>
                <w:bCs/>
                <w:color w:val="000000"/>
                <w:kern w:val="0"/>
                <w:szCs w:val="21"/>
              </w:rPr>
            </w:pPr>
          </w:p>
        </w:tc>
        <w:tc>
          <w:tcPr>
            <w:tcW w:w="1881" w:type="dxa"/>
            <w:noWrap w:val="0"/>
            <w:vAlign w:val="center"/>
          </w:tcPr>
          <w:p w14:paraId="51D0BE50">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水域范围</w:t>
            </w:r>
          </w:p>
        </w:tc>
        <w:tc>
          <w:tcPr>
            <w:tcW w:w="1979" w:type="dxa"/>
            <w:noWrap w:val="0"/>
            <w:vAlign w:val="center"/>
          </w:tcPr>
          <w:p w14:paraId="7CAF424B">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陆域范围</w:t>
            </w:r>
          </w:p>
        </w:tc>
        <w:tc>
          <w:tcPr>
            <w:tcW w:w="1632" w:type="dxa"/>
            <w:noWrap w:val="0"/>
            <w:vAlign w:val="center"/>
          </w:tcPr>
          <w:p w14:paraId="0DD685E6">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水域</w:t>
            </w:r>
          </w:p>
          <w:p w14:paraId="05DBB60F">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范围</w:t>
            </w:r>
          </w:p>
        </w:tc>
        <w:tc>
          <w:tcPr>
            <w:tcW w:w="1704" w:type="dxa"/>
            <w:noWrap w:val="0"/>
            <w:vAlign w:val="center"/>
          </w:tcPr>
          <w:p w14:paraId="6C162AC0">
            <w:pPr>
              <w:spacing w:line="360" w:lineRule="exact"/>
              <w:jc w:val="center"/>
              <w:textAlignment w:val="center"/>
              <w:rPr>
                <w:rFonts w:ascii="方正黑体_GBK" w:eastAsia="方正黑体_GBK"/>
                <w:bCs/>
                <w:color w:val="000000"/>
                <w:kern w:val="0"/>
                <w:szCs w:val="21"/>
              </w:rPr>
            </w:pPr>
            <w:r>
              <w:rPr>
                <w:rFonts w:hint="eastAsia" w:ascii="方正黑体_GBK" w:eastAsia="方正黑体_GBK"/>
                <w:bCs/>
                <w:color w:val="000000"/>
                <w:kern w:val="0"/>
                <w:szCs w:val="21"/>
              </w:rPr>
              <w:t>陆域范围</w:t>
            </w:r>
          </w:p>
        </w:tc>
        <w:tc>
          <w:tcPr>
            <w:tcW w:w="847" w:type="dxa"/>
            <w:vMerge w:val="continue"/>
            <w:noWrap w:val="0"/>
            <w:vAlign w:val="center"/>
          </w:tcPr>
          <w:p w14:paraId="26CEC849">
            <w:pPr>
              <w:spacing w:line="360" w:lineRule="exact"/>
              <w:jc w:val="center"/>
              <w:textAlignment w:val="center"/>
              <w:rPr>
                <w:rFonts w:ascii="方正黑体_GBK" w:eastAsia="方正黑体_GBK"/>
                <w:bCs/>
                <w:color w:val="000000"/>
                <w:kern w:val="0"/>
                <w:szCs w:val="21"/>
              </w:rPr>
            </w:pPr>
          </w:p>
        </w:tc>
      </w:tr>
      <w:tr w14:paraId="525FC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535" w:hRule="atLeast"/>
          <w:jc w:val="center"/>
        </w:trPr>
        <w:tc>
          <w:tcPr>
            <w:tcW w:w="762" w:type="dxa"/>
            <w:noWrap w:val="0"/>
            <w:vAlign w:val="center"/>
          </w:tcPr>
          <w:p w14:paraId="37D331D1">
            <w:pPr>
              <w:widowControl/>
              <w:spacing w:line="440" w:lineRule="exact"/>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rPr>
              <w:t>1</w:t>
            </w:r>
          </w:p>
        </w:tc>
        <w:tc>
          <w:tcPr>
            <w:tcW w:w="762" w:type="dxa"/>
            <w:noWrap w:val="0"/>
            <w:vAlign w:val="center"/>
          </w:tcPr>
          <w:p w14:paraId="38379873">
            <w:pPr>
              <w:widowControl/>
              <w:spacing w:line="440" w:lineRule="exact"/>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rPr>
              <w:t>镇级</w:t>
            </w:r>
          </w:p>
        </w:tc>
        <w:tc>
          <w:tcPr>
            <w:tcW w:w="1056" w:type="dxa"/>
            <w:noWrap w:val="0"/>
            <w:vAlign w:val="center"/>
          </w:tcPr>
          <w:p w14:paraId="00E1889E">
            <w:pPr>
              <w:spacing w:line="260" w:lineRule="exact"/>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rPr>
              <w:t>白云水厂</w:t>
            </w:r>
          </w:p>
        </w:tc>
        <w:tc>
          <w:tcPr>
            <w:tcW w:w="1001" w:type="dxa"/>
            <w:noWrap w:val="0"/>
            <w:vAlign w:val="center"/>
          </w:tcPr>
          <w:p w14:paraId="637F2AF5">
            <w:pPr>
              <w:spacing w:line="260" w:lineRule="exact"/>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rPr>
              <w:t>涪江</w:t>
            </w:r>
          </w:p>
        </w:tc>
        <w:tc>
          <w:tcPr>
            <w:tcW w:w="1125" w:type="dxa"/>
            <w:noWrap w:val="0"/>
            <w:vAlign w:val="center"/>
          </w:tcPr>
          <w:p w14:paraId="0A2C9183">
            <w:pPr>
              <w:spacing w:line="260" w:lineRule="exact"/>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rPr>
              <w:t>河流型</w:t>
            </w:r>
          </w:p>
        </w:tc>
        <w:tc>
          <w:tcPr>
            <w:tcW w:w="1596" w:type="dxa"/>
            <w:noWrap w:val="0"/>
            <w:vAlign w:val="center"/>
          </w:tcPr>
          <w:p w14:paraId="630EB744">
            <w:pPr>
              <w:spacing w:line="260" w:lineRule="exact"/>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rPr>
              <w:t>双江镇</w:t>
            </w:r>
          </w:p>
        </w:tc>
        <w:tc>
          <w:tcPr>
            <w:tcW w:w="1881" w:type="dxa"/>
            <w:noWrap w:val="0"/>
            <w:vAlign w:val="center"/>
          </w:tcPr>
          <w:p w14:paraId="63052784">
            <w:pPr>
              <w:widowControl/>
              <w:snapToGrid w:val="0"/>
              <w:textAlignment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lang w:bidi="ar"/>
              </w:rPr>
              <w:t>取水口上游1000米至下游100米，双江枢纽（249米）</w:t>
            </w:r>
            <w:r>
              <w:rPr>
                <w:rFonts w:hint="default" w:ascii="Times New Roman" w:hAnsi="Times New Roman" w:eastAsia="方正仿宋_GBK" w:cs="Times New Roman"/>
                <w:bCs/>
                <w:kern w:val="0"/>
                <w:sz w:val="21"/>
                <w:szCs w:val="21"/>
                <w:lang w:bidi="ar"/>
              </w:rPr>
              <w:t>水位对应的高程线以下的全部水域</w:t>
            </w:r>
            <w:r>
              <w:rPr>
                <w:rFonts w:hint="default" w:ascii="Times New Roman" w:hAnsi="Times New Roman" w:eastAsia="方正仿宋_GBK" w:cs="Times New Roman"/>
                <w:kern w:val="0"/>
                <w:sz w:val="21"/>
                <w:szCs w:val="21"/>
                <w:lang w:bidi="ar"/>
              </w:rPr>
              <w:t>。</w:t>
            </w:r>
          </w:p>
        </w:tc>
        <w:tc>
          <w:tcPr>
            <w:tcW w:w="1979" w:type="dxa"/>
            <w:noWrap w:val="0"/>
            <w:vAlign w:val="center"/>
          </w:tcPr>
          <w:p w14:paraId="311B9D29">
            <w:pPr>
              <w:widowControl/>
              <w:snapToGrid w:val="0"/>
              <w:textAlignment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lang w:bidi="ar"/>
              </w:rPr>
              <w:t>双江枢纽（249米）</w:t>
            </w:r>
            <w:r>
              <w:rPr>
                <w:rFonts w:hint="default" w:ascii="Times New Roman" w:hAnsi="Times New Roman" w:eastAsia="方正仿宋_GBK" w:cs="Times New Roman"/>
                <w:bCs/>
                <w:kern w:val="0"/>
                <w:sz w:val="21"/>
                <w:szCs w:val="21"/>
                <w:lang w:bidi="ar"/>
              </w:rPr>
              <w:t>水位水域两侧边缘纵深50米范围内的陆域，但不超过流域分水岭范围，陆域沿岸长度与一级保护区水域长度相同。</w:t>
            </w:r>
          </w:p>
        </w:tc>
        <w:tc>
          <w:tcPr>
            <w:tcW w:w="1632" w:type="dxa"/>
            <w:noWrap w:val="0"/>
            <w:vAlign w:val="center"/>
          </w:tcPr>
          <w:p w14:paraId="4D2C181F">
            <w:pPr>
              <w:widowControl/>
              <w:snapToGrid w:val="0"/>
              <w:textAlignment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lang w:bidi="ar"/>
              </w:rPr>
              <w:t>取水口上游1000米至3000米，下游100米至300米，双江枢纽（249米）</w:t>
            </w:r>
            <w:r>
              <w:rPr>
                <w:rFonts w:hint="default" w:ascii="Times New Roman" w:hAnsi="Times New Roman" w:eastAsia="方正仿宋_GBK" w:cs="Times New Roman"/>
                <w:bCs/>
                <w:kern w:val="0"/>
                <w:sz w:val="21"/>
                <w:szCs w:val="21"/>
                <w:lang w:bidi="ar"/>
              </w:rPr>
              <w:t>水位对应的高程线以下的全部水域</w:t>
            </w:r>
            <w:r>
              <w:rPr>
                <w:rFonts w:hint="default" w:ascii="Times New Roman" w:hAnsi="Times New Roman" w:eastAsia="方正仿宋_GBK" w:cs="Times New Roman"/>
                <w:kern w:val="0"/>
                <w:sz w:val="21"/>
                <w:szCs w:val="21"/>
                <w:lang w:bidi="ar"/>
              </w:rPr>
              <w:t>。</w:t>
            </w:r>
          </w:p>
        </w:tc>
        <w:tc>
          <w:tcPr>
            <w:tcW w:w="1704" w:type="dxa"/>
            <w:noWrap w:val="0"/>
            <w:vAlign w:val="center"/>
          </w:tcPr>
          <w:p w14:paraId="4E0790F6">
            <w:pPr>
              <w:widowControl/>
              <w:snapToGrid w:val="0"/>
              <w:jc w:val="center"/>
              <w:textAlignment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lang w:bidi="ar"/>
              </w:rPr>
              <w:t>双江枢纽（249米）</w:t>
            </w:r>
            <w:r>
              <w:rPr>
                <w:rFonts w:hint="default" w:ascii="Times New Roman" w:hAnsi="Times New Roman" w:eastAsia="方正仿宋_GBK" w:cs="Times New Roman"/>
                <w:bCs/>
                <w:kern w:val="0"/>
                <w:sz w:val="21"/>
                <w:szCs w:val="21"/>
                <w:lang w:bidi="ar"/>
              </w:rPr>
              <w:t>水位水域</w:t>
            </w:r>
            <w:r>
              <w:rPr>
                <w:rFonts w:hint="default" w:ascii="Times New Roman" w:hAnsi="Times New Roman" w:eastAsia="方正仿宋_GBK" w:cs="Times New Roman"/>
                <w:kern w:val="0"/>
                <w:sz w:val="21"/>
                <w:szCs w:val="21"/>
                <w:lang w:bidi="ar"/>
              </w:rPr>
              <w:t>两侧边缘纵深1000米范围内的陆域，但不超过流域分水岭范围，陆域沿岸长度不小于二级保护区水域长度。</w:t>
            </w:r>
          </w:p>
        </w:tc>
        <w:tc>
          <w:tcPr>
            <w:tcW w:w="847" w:type="dxa"/>
            <w:noWrap w:val="0"/>
            <w:vAlign w:val="center"/>
          </w:tcPr>
          <w:p w14:paraId="6BE27162">
            <w:pPr>
              <w:widowControl/>
              <w:spacing w:line="260" w:lineRule="exact"/>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rPr>
              <w:t>停用</w:t>
            </w:r>
          </w:p>
        </w:tc>
      </w:tr>
      <w:bookmarkEnd w:id="0"/>
      <w:tr w14:paraId="7811E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581" w:hRule="atLeast"/>
          <w:jc w:val="center"/>
        </w:trPr>
        <w:tc>
          <w:tcPr>
            <w:tcW w:w="762" w:type="dxa"/>
            <w:noWrap w:val="0"/>
            <w:vAlign w:val="center"/>
          </w:tcPr>
          <w:p w14:paraId="58257B0A">
            <w:pPr>
              <w:widowControl/>
              <w:spacing w:line="440" w:lineRule="exact"/>
              <w:jc w:val="center"/>
              <w:rPr>
                <w:rFonts w:hint="default" w:ascii="Times New Roman" w:hAnsi="Times New Roman" w:eastAsia="方正仿宋_GBK" w:cs="Times New Roman"/>
                <w:kern w:val="0"/>
                <w:sz w:val="21"/>
                <w:szCs w:val="21"/>
              </w:rPr>
            </w:pPr>
            <w:bookmarkStart w:id="1" w:name="_GoBack" w:colFirst="0" w:colLast="10"/>
            <w:bookmarkEnd w:id="1"/>
            <w:r>
              <w:rPr>
                <w:rFonts w:hint="default" w:ascii="Times New Roman" w:hAnsi="Times New Roman" w:eastAsia="方正仿宋_GBK" w:cs="Times New Roman"/>
                <w:kern w:val="0"/>
                <w:sz w:val="21"/>
                <w:szCs w:val="21"/>
              </w:rPr>
              <w:t>2</w:t>
            </w:r>
          </w:p>
        </w:tc>
        <w:tc>
          <w:tcPr>
            <w:tcW w:w="762" w:type="dxa"/>
            <w:noWrap w:val="0"/>
            <w:vAlign w:val="center"/>
          </w:tcPr>
          <w:p w14:paraId="1EE266B8">
            <w:pPr>
              <w:widowControl/>
              <w:spacing w:line="440" w:lineRule="exact"/>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rPr>
              <w:t>镇级</w:t>
            </w:r>
          </w:p>
        </w:tc>
        <w:tc>
          <w:tcPr>
            <w:tcW w:w="1056" w:type="dxa"/>
            <w:noWrap w:val="0"/>
            <w:vAlign w:val="center"/>
          </w:tcPr>
          <w:p w14:paraId="67757E19">
            <w:pPr>
              <w:spacing w:line="260" w:lineRule="exact"/>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rPr>
              <w:t>五桂镇自来水厂</w:t>
            </w:r>
          </w:p>
        </w:tc>
        <w:tc>
          <w:tcPr>
            <w:tcW w:w="1001" w:type="dxa"/>
            <w:noWrap w:val="0"/>
            <w:vAlign w:val="center"/>
          </w:tcPr>
          <w:p w14:paraId="454DC143">
            <w:pPr>
              <w:spacing w:line="260" w:lineRule="exact"/>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rPr>
              <w:t>王家湾水库</w:t>
            </w:r>
          </w:p>
        </w:tc>
        <w:tc>
          <w:tcPr>
            <w:tcW w:w="1125" w:type="dxa"/>
            <w:noWrap w:val="0"/>
            <w:vAlign w:val="center"/>
          </w:tcPr>
          <w:p w14:paraId="127475CC">
            <w:pPr>
              <w:spacing w:line="260" w:lineRule="exact"/>
              <w:jc w:val="center"/>
              <w:rPr>
                <w:rFonts w:hint="default" w:ascii="Times New Roman" w:hAnsi="Times New Roman" w:eastAsia="方正仿宋_GBK" w:cs="Times New Roman"/>
                <w:sz w:val="21"/>
                <w:szCs w:val="21"/>
              </w:rPr>
            </w:pPr>
          </w:p>
          <w:p w14:paraId="0987544A">
            <w:pPr>
              <w:spacing w:line="260" w:lineRule="exact"/>
              <w:jc w:val="center"/>
              <w:rPr>
                <w:rFonts w:hint="default" w:ascii="Times New Roman" w:hAnsi="Times New Roman" w:eastAsia="方正仿宋_GBK" w:cs="Times New Roman"/>
                <w:sz w:val="21"/>
                <w:szCs w:val="21"/>
              </w:rPr>
            </w:pPr>
            <w:r>
              <w:rPr>
                <w:rFonts w:hint="default" w:ascii="Times New Roman" w:hAnsi="Times New Roman" w:eastAsia="方正仿宋_GBK" w:cs="Times New Roman"/>
                <w:kern w:val="0"/>
                <w:sz w:val="21"/>
                <w:szCs w:val="21"/>
              </w:rPr>
              <w:t>水库型</w:t>
            </w:r>
          </w:p>
        </w:tc>
        <w:tc>
          <w:tcPr>
            <w:tcW w:w="1596" w:type="dxa"/>
            <w:noWrap w:val="0"/>
            <w:vAlign w:val="center"/>
          </w:tcPr>
          <w:p w14:paraId="0C5E2F9D">
            <w:pPr>
              <w:spacing w:line="260" w:lineRule="exact"/>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rPr>
              <w:t>五桂镇</w:t>
            </w:r>
          </w:p>
        </w:tc>
        <w:tc>
          <w:tcPr>
            <w:tcW w:w="1881" w:type="dxa"/>
            <w:noWrap w:val="0"/>
            <w:vAlign w:val="center"/>
          </w:tcPr>
          <w:p w14:paraId="0ED64FA8">
            <w:pPr>
              <w:widowControl/>
              <w:adjustRightInd w:val="0"/>
              <w:snapToGrid w:val="0"/>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lang w:bidi="ar"/>
              </w:rPr>
              <w:t>正常水位线以下的全部水域。</w:t>
            </w:r>
          </w:p>
        </w:tc>
        <w:tc>
          <w:tcPr>
            <w:tcW w:w="1979" w:type="dxa"/>
            <w:noWrap w:val="0"/>
            <w:vAlign w:val="center"/>
          </w:tcPr>
          <w:p w14:paraId="5EC087A6">
            <w:pPr>
              <w:widowControl/>
              <w:adjustRightInd w:val="0"/>
              <w:snapToGrid w:val="0"/>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lang w:bidi="ar"/>
              </w:rPr>
              <w:t>大坝高度控制高程以下与水库正常水位以上的陆域。</w:t>
            </w:r>
          </w:p>
        </w:tc>
        <w:tc>
          <w:tcPr>
            <w:tcW w:w="1632" w:type="dxa"/>
            <w:noWrap w:val="0"/>
            <w:vAlign w:val="center"/>
          </w:tcPr>
          <w:p w14:paraId="0F20F6D3">
            <w:pPr>
              <w:widowControl/>
              <w:adjustRightInd w:val="0"/>
              <w:snapToGrid w:val="0"/>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lang w:bidi="ar"/>
              </w:rPr>
              <w:t>/</w:t>
            </w:r>
          </w:p>
        </w:tc>
        <w:tc>
          <w:tcPr>
            <w:tcW w:w="1704" w:type="dxa"/>
            <w:noWrap w:val="0"/>
            <w:vAlign w:val="center"/>
          </w:tcPr>
          <w:p w14:paraId="3CEE243D">
            <w:pPr>
              <w:widowControl/>
              <w:adjustRightInd w:val="0"/>
              <w:snapToGrid w:val="0"/>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lang w:bidi="ar"/>
              </w:rPr>
              <w:t>/</w:t>
            </w:r>
          </w:p>
        </w:tc>
        <w:tc>
          <w:tcPr>
            <w:tcW w:w="847" w:type="dxa"/>
            <w:noWrap w:val="0"/>
            <w:vAlign w:val="center"/>
          </w:tcPr>
          <w:p w14:paraId="07F08BDB">
            <w:pPr>
              <w:widowControl/>
              <w:spacing w:line="260" w:lineRule="exact"/>
              <w:jc w:val="center"/>
              <w:rPr>
                <w:rFonts w:hint="default" w:ascii="Times New Roman" w:hAnsi="Times New Roman" w:eastAsia="方正仿宋_GBK" w:cs="Times New Roman"/>
                <w:kern w:val="0"/>
                <w:sz w:val="21"/>
                <w:szCs w:val="21"/>
              </w:rPr>
            </w:pPr>
            <w:r>
              <w:rPr>
                <w:rFonts w:hint="default" w:ascii="Times New Roman" w:hAnsi="Times New Roman" w:eastAsia="方正仿宋_GBK" w:cs="Times New Roman"/>
                <w:kern w:val="0"/>
                <w:sz w:val="21"/>
                <w:szCs w:val="21"/>
              </w:rPr>
              <w:t>停用</w:t>
            </w:r>
          </w:p>
        </w:tc>
      </w:tr>
    </w:tbl>
    <w:p w14:paraId="3F83142D">
      <w:pPr>
        <w:rPr>
          <w:rFonts w:hint="eastAsia"/>
          <w:lang w:val="en-US" w:eastAsia="zh-CN"/>
        </w:rPr>
      </w:pPr>
    </w:p>
    <w:sectPr>
      <w:headerReference r:id="rId5" w:type="default"/>
      <w:footerReference r:id="rId6" w:type="default"/>
      <w:pgSz w:w="16838" w:h="11906" w:orient="landscape"/>
      <w:pgMar w:top="1587" w:right="1962" w:bottom="1474" w:left="1848"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
    <w:altName w:val="Verdana"/>
    <w:panose1 w:val="02010600030101010101"/>
    <w:charset w:val="00"/>
    <w:family w:val="auto"/>
    <w:pitch w:val="default"/>
    <w:sig w:usb0="00000000" w:usb1="00000000" w:usb2="00000000" w:usb3="00000000" w:csb0="00000001" w:csb1="00000000"/>
  </w:font>
  <w:font w:name="Verdana">
    <w:panose1 w:val="020B0604030504040204"/>
    <w:charset w:val="00"/>
    <w:family w:val="auto"/>
    <w:pitch w:val="default"/>
    <w:sig w:usb0="A00006FF" w:usb1="4000205B" w:usb2="00000010" w:usb3="00000000" w:csb0="2000019F"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A5AC43">
    <w:pPr>
      <w:pStyle w:val="8"/>
      <w:bidi w:val="0"/>
      <w:rPr>
        <w:rFonts w:hint="eastAsia" w:ascii="宋体" w:hAnsi="宋体" w:eastAsia="宋体" w:cs="宋体"/>
        <w:b/>
        <w:bCs/>
        <w:color w:val="005192"/>
        <w:sz w:val="28"/>
        <w:szCs w:val="44"/>
        <w:lang w:val="en-US" w:eastAsia="zh-Hans"/>
      </w:rPr>
    </w:pPr>
    <w:r>
      <w:rPr>
        <w:sz w:val="32"/>
      </w:rPr>
      <mc:AlternateContent>
        <mc:Choice Requires="wps">
          <w:drawing>
            <wp:anchor distT="0" distB="0" distL="114300" distR="114300" simplePos="0" relativeHeight="251661312" behindDoc="0" locked="0" layoutInCell="1" allowOverlap="1">
              <wp:simplePos x="0" y="0"/>
              <wp:positionH relativeFrom="margin">
                <wp:posOffset>4977765</wp:posOffset>
              </wp:positionH>
              <wp:positionV relativeFrom="paragraph">
                <wp:posOffset>-62230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667ACB">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391.95pt;margin-top:-4.9pt;height:144pt;width:144pt;mso-position-horizontal-relative:margin;mso-wrap-style:none;z-index:251661312;mso-width-relative:page;mso-height-relative:page;" filled="f" stroked="f" coordsize="21600,21600" o:gfxdata="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OgHkRjYAAAACwEAAA8AAAAAAAAAAQAgAAAAIgAAAGRycy9kb3ducmV2Lnht&#10;bFBLAQIUABQAAAAIAIdO4kCbjHrqMgIAAGMEAAAOAAAAAAAAAAEAIAAAACcBAABkcnMvZTJvRG9j&#10;LnhtbFBLBQYAAAAABgAGAFkBAADLBQAAAAA=&#10;">
              <v:fill on="f" focussize="0,0"/>
              <v:stroke on="f" weight="0.5pt"/>
              <v:imagedata o:title=""/>
              <o:lock v:ext="edit" aspectratio="f"/>
              <v:textbox inset="0mm,0mm,0mm,0mm" style="mso-fit-shape-to-text:t;">
                <w:txbxContent>
                  <w:p w14:paraId="5C667ACB">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16510</wp:posOffset>
              </wp:positionH>
              <wp:positionV relativeFrom="paragraph">
                <wp:posOffset>187325</wp:posOffset>
              </wp:positionV>
              <wp:extent cx="5595620" cy="635"/>
              <wp:effectExtent l="0" t="10795" r="5080" b="17145"/>
              <wp:wrapNone/>
              <wp:docPr id="25" name="直接连接符 25"/>
              <wp:cNvGraphicFramePr/>
              <a:graphic xmlns:a="http://schemas.openxmlformats.org/drawingml/2006/main">
                <a:graphicData uri="http://schemas.microsoft.com/office/word/2010/wordprocessingShape">
                  <wps:wsp>
                    <wps:cNvCnPr/>
                    <wps:spPr>
                      <a:xfrm>
                        <a:off x="0" y="0"/>
                        <a:ext cx="5595620" cy="63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3pt;margin-top:14.75pt;height:0.05pt;width:440.6pt;z-index:251660288;mso-width-relative:page;mso-height-relative:page;" filled="f" stroked="t" coordsize="21600,21600" o:gfxdata="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LNcEHzU&#10;AAAABwEAAA8AAAAAAAAAAQAgAAAAIgAAAGRycy9kb3ducmV2LnhtbFBLAQIUABQAAAAIAIdO4kA7&#10;m3Ii6wEAALYDAAAOAAAAAAAAAAEAIAAAACMBAABkcnMvZTJvRG9jLnhtbFBLBQYAAAAABgAGAFkB&#10;AACABQAAAAA=&#10;">
              <v:fill on="f" focussize="0,0"/>
              <v:stroke weight="1.75pt" color="#005192 [3204]" miterlimit="8" joinstyle="miter"/>
              <v:imagedata o:title=""/>
              <o:lock v:ext="edit" aspectratio="f"/>
            </v:line>
          </w:pict>
        </mc:Fallback>
      </mc:AlternateContent>
    </w:r>
  </w:p>
  <w:p w14:paraId="62B2AFC5">
    <w:pPr>
      <w:pStyle w:val="9"/>
      <w:tabs>
        <w:tab w:val="left" w:pos="8554"/>
        <w:tab w:val="right" w:pos="13148"/>
      </w:tabs>
      <w:wordWrap w:val="0"/>
      <w:jc w:val="right"/>
      <w:rPr>
        <w:rFonts w:hint="eastAsia" w:ascii="宋体" w:hAnsi="宋体" w:eastAsia="宋体" w:cs="宋体"/>
        <w:b/>
        <w:bCs/>
        <w:color w:val="005192"/>
        <w:sz w:val="28"/>
        <w:szCs w:val="44"/>
        <w:lang w:val="en-US" w:eastAsia="zh-CN"/>
      </w:rPr>
    </w:pP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潼南区人民政府</w:t>
    </w:r>
    <w:r>
      <w:rPr>
        <w:rFonts w:hint="eastAsia" w:ascii="宋体" w:hAnsi="宋体" w:cs="宋体"/>
        <w:b/>
        <w:bCs/>
        <w:color w:val="005192"/>
        <w:sz w:val="28"/>
        <w:szCs w:val="44"/>
        <w:lang w:val="en-US" w:eastAsia="zh-CN"/>
      </w:rPr>
      <w:t>办公室</w:t>
    </w:r>
    <w:r>
      <w:rPr>
        <w:rFonts w:hint="eastAsia" w:ascii="宋体" w:hAnsi="宋体" w:eastAsia="宋体" w:cs="宋体"/>
        <w:b/>
        <w:bCs/>
        <w:color w:val="005192"/>
        <w:sz w:val="28"/>
        <w:szCs w:val="44"/>
        <w:lang w:val="en-US" w:eastAsia="zh-CN"/>
      </w:rPr>
      <w:t>发布</w:t>
    </w:r>
    <w:r>
      <w:rPr>
        <w:rFonts w:hint="eastAsia" w:ascii="宋体" w:hAnsi="宋体" w:cs="宋体"/>
        <w:b/>
        <w:bCs/>
        <w:color w:val="005192"/>
        <w:sz w:val="28"/>
        <w:szCs w:val="44"/>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3E4B76">
    <w:pPr>
      <w:pStyle w:val="8"/>
      <w:bidi w:val="0"/>
      <w:rPr>
        <w:rFonts w:hint="eastAsia" w:ascii="宋体" w:hAnsi="宋体" w:eastAsia="宋体" w:cs="宋体"/>
        <w:b/>
        <w:bCs/>
        <w:color w:val="005192"/>
        <w:sz w:val="28"/>
        <w:szCs w:val="44"/>
        <w:lang w:val="en-US" w:eastAsia="zh-Hans"/>
      </w:rPr>
    </w:pPr>
    <w:r>
      <w:rPr>
        <w:sz w:val="32"/>
      </w:rPr>
      <mc:AlternateContent>
        <mc:Choice Requires="wps">
          <w:drawing>
            <wp:anchor distT="0" distB="0" distL="114300" distR="114300" simplePos="0" relativeHeight="251664384" behindDoc="0" locked="0" layoutInCell="1" allowOverlap="1">
              <wp:simplePos x="0" y="0"/>
              <wp:positionH relativeFrom="margin">
                <wp:posOffset>7830820</wp:posOffset>
              </wp:positionH>
              <wp:positionV relativeFrom="paragraph">
                <wp:posOffset>-635</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F97398">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- 5 -</w:t>
                          </w:r>
                          <w:r>
                            <w:rPr>
                              <w:rFonts w:hint="eastAsia" w:asciiTheme="minorEastAsia" w:hAnsiTheme="minorEastAsia" w:eastAsiaTheme="minorEastAsia" w:cstheme="minorEastAsia"/>
                              <w:sz w:val="28"/>
                              <w:szCs w:val="28"/>
                            </w:rPr>
                            <w:fldChar w:fldCharType="end"/>
                          </w:r>
                        </w:p>
                        <w:p w14:paraId="32CA45E4">
                          <w:pPr>
                            <w:pStyle w:val="8"/>
                            <w:rPr>
                              <w:rFonts w:hint="eastAsia" w:asciiTheme="minorEastAsia" w:hAnsiTheme="minorEastAsia" w:eastAsiaTheme="minorEastAsia" w:cstheme="minorEastAsia"/>
                              <w:sz w:val="28"/>
                              <w:szCs w:val="28"/>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616.6pt;margin-top:-0.05pt;height:144pt;width:144pt;mso-position-horizontal-relative:margin;mso-wrap-style:none;z-index:251664384;mso-width-relative:page;mso-height-relative:page;" filled="f" stroked="f" coordsize="21600,21600" o:gfxdata="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ADSa0dcAAAALAQAADwAAAAAAAAABACAAAAAiAAAAZHJzL2Rvd25yZXYueG1s&#10;UEsBAhQAFAAAAAgAh07iQOGA044yAgAAYQQAAA4AAAAAAAAAAQAgAAAAJgEAAGRycy9lMm9Eb2Mu&#10;eG1sUEsFBgAAAAAGAAYAWQEAAMoFAAAAAA==&#10;">
              <v:fill on="f" focussize="0,0"/>
              <v:stroke on="f" weight="0.5pt"/>
              <v:imagedata o:title=""/>
              <o:lock v:ext="edit" aspectratio="f"/>
              <v:textbox inset="0mm,0mm,0mm,0mm" style="mso-fit-shape-to-text:t;">
                <w:txbxContent>
                  <w:p w14:paraId="39F97398">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- 5 -</w:t>
                    </w:r>
                    <w:r>
                      <w:rPr>
                        <w:rFonts w:hint="eastAsia" w:asciiTheme="minorEastAsia" w:hAnsiTheme="minorEastAsia" w:eastAsiaTheme="minorEastAsia" w:cstheme="minorEastAsia"/>
                        <w:sz w:val="28"/>
                        <w:szCs w:val="28"/>
                      </w:rPr>
                      <w:fldChar w:fldCharType="end"/>
                    </w:r>
                  </w:p>
                  <w:p w14:paraId="32CA45E4">
                    <w:pPr>
                      <w:pStyle w:val="8"/>
                      <w:rPr>
                        <w:rFonts w:hint="eastAsia" w:asciiTheme="minorEastAsia" w:hAnsiTheme="minorEastAsia" w:eastAsiaTheme="minorEastAsia" w:cstheme="minorEastAsia"/>
                        <w:sz w:val="28"/>
                        <w:szCs w:val="28"/>
                      </w:rPr>
                    </w:pPr>
                  </w:p>
                </w:txbxContent>
              </v:textbox>
            </v:shape>
          </w:pict>
        </mc:Fallback>
      </mc:AlternateContent>
    </w:r>
  </w:p>
  <w:p w14:paraId="1F98C877">
    <w:pPr>
      <w:pStyle w:val="9"/>
      <w:tabs>
        <w:tab w:val="left" w:pos="8554"/>
        <w:tab w:val="right" w:pos="13148"/>
      </w:tabs>
      <w:wordWrap w:val="0"/>
      <w:jc w:val="both"/>
      <w:rPr>
        <w:rFonts w:hint="eastAsia" w:ascii="宋体" w:hAnsi="宋体" w:eastAsia="宋体" w:cs="宋体"/>
        <w:b/>
        <w:bCs/>
        <w:color w:val="005192"/>
        <w:sz w:val="28"/>
        <w:szCs w:val="44"/>
        <w:lang w:val="en-US" w:eastAsia="zh-Hans"/>
      </w:rPr>
    </w:pPr>
    <w:r>
      <w:rPr>
        <w:color w:val="FAFAFA"/>
        <w:sz w:val="32"/>
      </w:rPr>
      <mc:AlternateContent>
        <mc:Choice Requires="wps">
          <w:drawing>
            <wp:anchor distT="0" distB="0" distL="114300" distR="114300" simplePos="0" relativeHeight="251663360" behindDoc="0" locked="0" layoutInCell="1" allowOverlap="1">
              <wp:simplePos x="0" y="0"/>
              <wp:positionH relativeFrom="column">
                <wp:posOffset>9525</wp:posOffset>
              </wp:positionH>
              <wp:positionV relativeFrom="paragraph">
                <wp:posOffset>166370</wp:posOffset>
              </wp:positionV>
              <wp:extent cx="8261985" cy="12700"/>
              <wp:effectExtent l="0" t="0" r="0" b="0"/>
              <wp:wrapNone/>
              <wp:docPr id="4" name="直接连接符 4"/>
              <wp:cNvGraphicFramePr/>
              <a:graphic xmlns:a="http://schemas.openxmlformats.org/drawingml/2006/main">
                <a:graphicData uri="http://schemas.microsoft.com/office/word/2010/wordprocessingShape">
                  <wps:wsp>
                    <wps:cNvCnPr/>
                    <wps:spPr>
                      <a:xfrm flipV="1">
                        <a:off x="0" y="0"/>
                        <a:ext cx="8261985" cy="1270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0.75pt;margin-top:13.1pt;height:1pt;width:650.55pt;z-index:251663360;mso-width-relative:page;mso-height-relative:page;" filled="f" stroked="t" coordsize="21600,21600" o:gfxdata="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qtHITdgAAAAIAQAADwAAAAAAAAABACAAAAAiAAAAZHJzL2Rvd25yZXYueG1sUEsBAhQA&#10;FAAAAAgAh07iQJWMwR7yAQAAwAMAAA4AAAAAAAAAAQAgAAAAJwEAAGRycy9lMm9Eb2MueG1sUEsF&#10;BgAAAAAGAAYAWQEAAIsFAAAAAA==&#10;">
              <v:fill on="f" focussize="0,0"/>
              <v:stroke weight="1.75pt" color="#005192 [3204]" miterlimit="8" joinstyle="miter"/>
              <v:imagedata o:title=""/>
              <o:lock v:ext="edit" aspectratio="f"/>
            </v:line>
          </w:pict>
        </mc:Fallback>
      </mc:AlternateContent>
    </w:r>
  </w:p>
  <w:p w14:paraId="6AF8FE84">
    <w:pPr>
      <w:pStyle w:val="9"/>
      <w:tabs>
        <w:tab w:val="left" w:pos="8554"/>
        <w:tab w:val="right" w:pos="13148"/>
      </w:tabs>
      <w:wordWrap w:val="0"/>
      <w:jc w:val="right"/>
      <w:rPr>
        <w:rFonts w:hint="eastAsia" w:ascii="宋体" w:hAnsi="宋体" w:eastAsia="宋体" w:cs="宋体"/>
        <w:b/>
        <w:bCs/>
        <w:color w:val="005192"/>
        <w:sz w:val="28"/>
        <w:szCs w:val="44"/>
        <w:lang w:val="en-US" w:eastAsia="zh-CN"/>
      </w:rPr>
    </w:pP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潼南区人民政府</w:t>
    </w:r>
    <w:r>
      <w:rPr>
        <w:rFonts w:hint="eastAsia" w:ascii="宋体" w:hAnsi="宋体" w:cs="宋体"/>
        <w:b/>
        <w:bCs/>
        <w:color w:val="005192"/>
        <w:sz w:val="28"/>
        <w:szCs w:val="44"/>
        <w:lang w:val="en-US" w:eastAsia="zh-CN"/>
      </w:rPr>
      <w:t>办公室</w:t>
    </w:r>
    <w:r>
      <w:rPr>
        <w:rFonts w:hint="eastAsia" w:ascii="宋体" w:hAnsi="宋体" w:eastAsia="宋体" w:cs="宋体"/>
        <w:b/>
        <w:bCs/>
        <w:color w:val="005192"/>
        <w:sz w:val="28"/>
        <w:szCs w:val="44"/>
        <w:lang w:val="en-US" w:eastAsia="zh-CN"/>
      </w:rPr>
      <w:t>发布</w:t>
    </w:r>
    <w:r>
      <w:rPr>
        <w:rFonts w:hint="eastAsia" w:ascii="宋体" w:hAnsi="宋体" w:cs="宋体"/>
        <w:b/>
        <w:bCs/>
        <w:color w:val="005192"/>
        <w:sz w:val="28"/>
        <w:szCs w:val="44"/>
        <w:lang w:val="en-US" w:eastAsia="zh-CN"/>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6A0A1B">
    <w:pPr>
      <w:pStyle w:val="9"/>
      <w:keepNext w:val="0"/>
      <w:keepLines w:val="0"/>
      <w:pageBreakBefore w:val="0"/>
      <w:widowControl w:val="0"/>
      <w:kinsoku/>
      <w:wordWrap/>
      <w:overflowPunct/>
      <w:topLinePunct w:val="0"/>
      <w:autoSpaceDE/>
      <w:autoSpaceDN/>
      <w:bidi w:val="0"/>
      <w:adjustRightInd/>
      <w:snapToGrid w:val="0"/>
      <w:spacing w:after="0" w:afterLines="100"/>
      <w:textAlignment w:val="center"/>
      <w:rPr>
        <w:rFonts w:hint="eastAsia" w:ascii="宋体" w:hAnsi="宋体" w:eastAsia="宋体" w:cs="宋体"/>
        <w:b/>
        <w:bCs/>
        <w:color w:val="005192"/>
        <w:sz w:val="32"/>
        <w:szCs w:val="32"/>
        <w:lang w:val="en-US" w:eastAsia="zh-CN"/>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40005</wp:posOffset>
              </wp:positionH>
              <wp:positionV relativeFrom="paragraph">
                <wp:posOffset>433705</wp:posOffset>
              </wp:positionV>
              <wp:extent cx="5572125" cy="12065"/>
              <wp:effectExtent l="0" t="0" r="0" b="0"/>
              <wp:wrapNone/>
              <wp:docPr id="23" name="直接连接符 23"/>
              <wp:cNvGraphicFramePr/>
              <a:graphic xmlns:a="http://schemas.openxmlformats.org/drawingml/2006/main">
                <a:graphicData uri="http://schemas.microsoft.com/office/word/2010/wordprocessingShape">
                  <wps:wsp>
                    <wps:cNvCnPr/>
                    <wps:spPr>
                      <a:xfrm flipV="1">
                        <a:off x="4133850" y="864870"/>
                        <a:ext cx="5572125" cy="1206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3.15pt;margin-top:34.15pt;height:0.95pt;width:438.75pt;z-index:251659264;mso-width-relative:page;mso-height-relative:page;" filled="f" stroked="t" coordsize="21600,21600" o:gfxdata="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BNVjZrXAAAABwEAAA8AAAAAAAAAAQAgAAAAIgAAAGRycy9kb3du&#10;cmV2LnhtbFBLAQIUABQAAAAIAIdO4kAZxnsxAAIAAM0DAAAOAAAAAAAAAAEAIAAAACYBAABkcnMv&#10;ZTJvRG9jLnhtbFBLBQYAAAAABgAGAFkBAACY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24" name="图片 24"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潼南区人民政府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6C0595">
    <w:pPr>
      <w:pStyle w:val="9"/>
      <w:keepNext w:val="0"/>
      <w:keepLines w:val="0"/>
      <w:pageBreakBefore w:val="0"/>
      <w:widowControl w:val="0"/>
      <w:kinsoku/>
      <w:wordWrap/>
      <w:overflowPunct/>
      <w:topLinePunct w:val="0"/>
      <w:autoSpaceDE/>
      <w:autoSpaceDN/>
      <w:bidi w:val="0"/>
      <w:adjustRightInd/>
      <w:snapToGrid w:val="0"/>
      <w:spacing w:after="0" w:afterLines="100"/>
      <w:textAlignment w:val="center"/>
      <w:rPr>
        <w:rFonts w:hint="eastAsia" w:ascii="宋体" w:hAnsi="宋体" w:eastAsia="宋体" w:cs="宋体"/>
        <w:b/>
        <w:bCs/>
        <w:color w:val="005192"/>
        <w:sz w:val="32"/>
        <w:szCs w:val="32"/>
        <w:lang w:val="en-US" w:eastAsia="zh-CN"/>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40005</wp:posOffset>
              </wp:positionH>
              <wp:positionV relativeFrom="paragraph">
                <wp:posOffset>424815</wp:posOffset>
              </wp:positionV>
              <wp:extent cx="8246745" cy="20955"/>
              <wp:effectExtent l="0" t="0" r="0" b="0"/>
              <wp:wrapNone/>
              <wp:docPr id="1" name="直接连接符 1"/>
              <wp:cNvGraphicFramePr/>
              <a:graphic xmlns:a="http://schemas.openxmlformats.org/drawingml/2006/main">
                <a:graphicData uri="http://schemas.microsoft.com/office/word/2010/wordprocessingShape">
                  <wps:wsp>
                    <wps:cNvCnPr/>
                    <wps:spPr>
                      <a:xfrm flipV="1">
                        <a:off x="4133850" y="864870"/>
                        <a:ext cx="8246745" cy="2095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3.15pt;margin-top:33.45pt;height:1.65pt;width:649.35pt;z-index:251662336;mso-width-relative:page;mso-height-relative:page;" filled="f" stroked="t" coordsize="21600,21600" o:gfxdata="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MCtaVnZAAAACAEAAA8AAAAAAAAAAQAgAAAAIgAAAGRycy9kb3du&#10;cmV2LnhtbFBLAQIUABQAAAAIAIdO4kBvgg7//gEAAMsDAAAOAAAAAAAAAAEAIAAAACgBAABkcnMv&#10;ZTJvRG9jLnhtbFBLBQYAAAAABgAGAFkBAACYBQAAAAA=&#10;">
              <v:fill on="f" focussize="0,0"/>
              <v:stroke weight="1.75pt" color="#005192 [3204]" miterlimit="8"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2" name="图片 2"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潼南区人民政府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SFJ2">
    <w15:presenceInfo w15:providerId="None" w15:userId="SFJ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UxYWQ2NjE1OTZkY2U3NWNhNWYyMDAzNGZhZmZkNzAifQ=="/>
  </w:docVars>
  <w:rsids>
    <w:rsidRoot w:val="00172A27"/>
    <w:rsid w:val="019E71BD"/>
    <w:rsid w:val="041C42DA"/>
    <w:rsid w:val="04B679C3"/>
    <w:rsid w:val="04C243BF"/>
    <w:rsid w:val="05F07036"/>
    <w:rsid w:val="06E00104"/>
    <w:rsid w:val="07F1636D"/>
    <w:rsid w:val="080F63D8"/>
    <w:rsid w:val="09341458"/>
    <w:rsid w:val="098254C2"/>
    <w:rsid w:val="0A766EDE"/>
    <w:rsid w:val="0AD64BE8"/>
    <w:rsid w:val="0AE709A9"/>
    <w:rsid w:val="0B0912D7"/>
    <w:rsid w:val="0BEE03E8"/>
    <w:rsid w:val="0E025194"/>
    <w:rsid w:val="0E6772DC"/>
    <w:rsid w:val="12AF0902"/>
    <w:rsid w:val="152D2DCA"/>
    <w:rsid w:val="187168EA"/>
    <w:rsid w:val="196673CA"/>
    <w:rsid w:val="1B2F4AEE"/>
    <w:rsid w:val="1CF734C9"/>
    <w:rsid w:val="1DEC284C"/>
    <w:rsid w:val="1E6523AC"/>
    <w:rsid w:val="22440422"/>
    <w:rsid w:val="22BB4BBB"/>
    <w:rsid w:val="249860D6"/>
    <w:rsid w:val="262B46D7"/>
    <w:rsid w:val="263133EF"/>
    <w:rsid w:val="2ADA1924"/>
    <w:rsid w:val="2AEB3417"/>
    <w:rsid w:val="2D1755BA"/>
    <w:rsid w:val="2DB02ADC"/>
    <w:rsid w:val="2ED071B6"/>
    <w:rsid w:val="31A15F24"/>
    <w:rsid w:val="324A1681"/>
    <w:rsid w:val="32E534FE"/>
    <w:rsid w:val="33E92FE0"/>
    <w:rsid w:val="35D21966"/>
    <w:rsid w:val="365B437B"/>
    <w:rsid w:val="36902A2F"/>
    <w:rsid w:val="36FB1DF0"/>
    <w:rsid w:val="378232F8"/>
    <w:rsid w:val="383D5A69"/>
    <w:rsid w:val="392025E7"/>
    <w:rsid w:val="395347B5"/>
    <w:rsid w:val="39A232A0"/>
    <w:rsid w:val="39E745AA"/>
    <w:rsid w:val="3B5A6BBB"/>
    <w:rsid w:val="3EAB4CDF"/>
    <w:rsid w:val="3EDA13A6"/>
    <w:rsid w:val="417B75E9"/>
    <w:rsid w:val="423264D7"/>
    <w:rsid w:val="42F058B7"/>
    <w:rsid w:val="436109F6"/>
    <w:rsid w:val="441A38D4"/>
    <w:rsid w:val="449F1F98"/>
    <w:rsid w:val="4504239D"/>
    <w:rsid w:val="4B221C9D"/>
    <w:rsid w:val="4BC77339"/>
    <w:rsid w:val="4C9236C5"/>
    <w:rsid w:val="4D422D17"/>
    <w:rsid w:val="4E250A85"/>
    <w:rsid w:val="4FFD4925"/>
    <w:rsid w:val="505C172E"/>
    <w:rsid w:val="506405EA"/>
    <w:rsid w:val="520A44A5"/>
    <w:rsid w:val="52F46F0B"/>
    <w:rsid w:val="532B6A10"/>
    <w:rsid w:val="53D8014D"/>
    <w:rsid w:val="5427752F"/>
    <w:rsid w:val="55E064E0"/>
    <w:rsid w:val="55FA3B3C"/>
    <w:rsid w:val="572C6D10"/>
    <w:rsid w:val="5957452D"/>
    <w:rsid w:val="5B9107F2"/>
    <w:rsid w:val="5CBA6E22"/>
    <w:rsid w:val="5DC34279"/>
    <w:rsid w:val="5F4121E3"/>
    <w:rsid w:val="5FCD688E"/>
    <w:rsid w:val="5FF9BDAA"/>
    <w:rsid w:val="5FFE5333"/>
    <w:rsid w:val="608816D1"/>
    <w:rsid w:val="60EF4E7F"/>
    <w:rsid w:val="648B0A32"/>
    <w:rsid w:val="65EC2D79"/>
    <w:rsid w:val="665233C1"/>
    <w:rsid w:val="69AC0D42"/>
    <w:rsid w:val="6AD9688B"/>
    <w:rsid w:val="6CD11405"/>
    <w:rsid w:val="6D0E3F22"/>
    <w:rsid w:val="6FE42245"/>
    <w:rsid w:val="744E4660"/>
    <w:rsid w:val="753355A2"/>
    <w:rsid w:val="759F1C61"/>
    <w:rsid w:val="769F2DE8"/>
    <w:rsid w:val="76FDEB7C"/>
    <w:rsid w:val="79C65162"/>
    <w:rsid w:val="7B1A5793"/>
    <w:rsid w:val="7B1E7D04"/>
    <w:rsid w:val="7C9011D9"/>
    <w:rsid w:val="7CF16C56"/>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paragraph" w:styleId="3">
    <w:name w:val="heading 2"/>
    <w:basedOn w:val="1"/>
    <w:next w:val="1"/>
    <w:qFormat/>
    <w:uiPriority w:val="99"/>
    <w:pPr>
      <w:keepNext/>
      <w:keepLines/>
      <w:spacing w:before="260" w:after="260" w:line="416" w:lineRule="auto"/>
      <w:outlineLvl w:val="1"/>
    </w:pPr>
    <w:rPr>
      <w:rFonts w:ascii="Calibri Light" w:hAnsi="Calibri Light"/>
      <w:b/>
      <w:bCs/>
      <w:szCs w:val="32"/>
    </w:rPr>
  </w:style>
  <w:style w:type="paragraph" w:styleId="4">
    <w:name w:val="heading 4"/>
    <w:basedOn w:val="3"/>
    <w:next w:val="1"/>
    <w:unhideWhenUsed/>
    <w:qFormat/>
    <w:uiPriority w:val="0"/>
    <w:pPr>
      <w:keepNext/>
      <w:keepLines/>
      <w:spacing w:before="280" w:after="290" w:line="372" w:lineRule="auto"/>
      <w:outlineLvl w:val="3"/>
    </w:pPr>
    <w:rPr>
      <w:rFonts w:ascii="Arial" w:hAnsi="Arial" w:eastAsia="黑体"/>
      <w:sz w:val="28"/>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 w:hAnsi="Courier New" w:eastAsia="Times New Roman" w:cs="Times New Roman"/>
    </w:rPr>
  </w:style>
  <w:style w:type="paragraph" w:styleId="5">
    <w:name w:val="Normal Indent"/>
    <w:basedOn w:val="1"/>
    <w:qFormat/>
    <w:uiPriority w:val="0"/>
    <w:pPr>
      <w:ind w:firstLine="200" w:firstLineChars="200"/>
    </w:pPr>
    <w:rPr>
      <w:rFonts w:cs="Times New Roman"/>
      <w:szCs w:val="24"/>
    </w:rPr>
  </w:style>
  <w:style w:type="paragraph" w:styleId="6">
    <w:name w:val="annotation text"/>
    <w:basedOn w:val="1"/>
    <w:qFormat/>
    <w:uiPriority w:val="0"/>
    <w:pPr>
      <w:jc w:val="left"/>
    </w:pPr>
  </w:style>
  <w:style w:type="paragraph" w:styleId="7">
    <w:name w:val="Body Text"/>
    <w:basedOn w:val="1"/>
    <w:qFormat/>
    <w:uiPriority w:val="0"/>
    <w:pPr>
      <w:spacing w:after="120"/>
    </w:p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index 7"/>
    <w:basedOn w:val="1"/>
    <w:next w:val="1"/>
    <w:qFormat/>
    <w:uiPriority w:val="0"/>
    <w:pPr>
      <w:ind w:left="1200" w:leftChars="1200"/>
    </w:pPr>
  </w:style>
  <w:style w:type="paragraph" w:styleId="11">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2">
    <w:name w:val="Body Text First Indent"/>
    <w:basedOn w:val="7"/>
    <w:qFormat/>
    <w:uiPriority w:val="99"/>
    <w:pPr>
      <w:spacing w:after="160"/>
      <w:ind w:firstLine="420" w:firstLineChars="100"/>
    </w:pPr>
  </w:style>
  <w:style w:type="character" w:styleId="15">
    <w:name w:val="Strong"/>
    <w:basedOn w:val="14"/>
    <w:qFormat/>
    <w:uiPriority w:val="0"/>
    <w:rPr>
      <w:b/>
      <w:bCs/>
    </w:rPr>
  </w:style>
  <w:style w:type="character" w:styleId="16">
    <w:name w:val="page number"/>
    <w:basedOn w:val="14"/>
    <w:qFormat/>
    <w:uiPriority w:val="0"/>
  </w:style>
  <w:style w:type="paragraph" w:customStyle="1" w:styleId="17">
    <w:name w:val="p0"/>
    <w:basedOn w:val="1"/>
    <w:qFormat/>
    <w:uiPriority w:val="0"/>
    <w:pPr>
      <w:widowControl/>
    </w:pPr>
    <w:rPr>
      <w:rFonts w:ascii="Calibri" w:hAnsi="Calibri" w:eastAsia="宋体" w:cs="宋体"/>
      <w:kern w:val="0"/>
      <w:szCs w:val="32"/>
    </w:rPr>
  </w:style>
  <w:style w:type="paragraph" w:customStyle="1" w:styleId="18">
    <w:name w:val="正文缩进1"/>
    <w:basedOn w:val="1"/>
    <w:qFormat/>
    <w:uiPriority w:val="0"/>
    <w:pPr>
      <w:ind w:firstLine="420" w:firstLineChars="200"/>
    </w:pPr>
    <w:rPr>
      <w:rFonts w:cs="Times New Roman"/>
      <w:szCs w:val="24"/>
    </w:rPr>
  </w:style>
  <w:style w:type="paragraph" w:customStyle="1" w:styleId="19">
    <w:name w:val="正文首缩两字 Char"/>
    <w:basedOn w:val="1"/>
    <w:qFormat/>
    <w:uiPriority w:val="0"/>
    <w:rPr>
      <w:rFonts w:ascii="Verdana" w:hAnsi="Verdana" w:cs="黑体"/>
      <w:bCs/>
      <w:szCs w:val="24"/>
    </w:rPr>
  </w:style>
  <w:style w:type="paragraph" w:customStyle="1" w:styleId="20">
    <w:name w:val="表格1"/>
    <w:basedOn w:val="1"/>
    <w:qFormat/>
    <w:uiPriority w:val="99"/>
    <w:pPr>
      <w:adjustRightInd w:val="0"/>
      <w:snapToGrid w:val="0"/>
      <w:jc w:val="center"/>
    </w:pPr>
    <w:rPr>
      <w:rFonts w:ascii="Times New Roman" w:hAnsi="Times New Roman" w:eastAsia="方正仿宋_GBK"/>
      <w:color w:val="000000"/>
      <w:kern w:val="0"/>
    </w:rPr>
  </w:style>
  <w:style w:type="paragraph" w:customStyle="1" w:styleId="21">
    <w:name w:val="Default"/>
    <w:qFormat/>
    <w:uiPriority w:val="0"/>
    <w:pPr>
      <w:widowControl w:val="0"/>
      <w:autoSpaceDE w:val="0"/>
      <w:autoSpaceDN w:val="0"/>
      <w:adjustRightInd w:val="0"/>
    </w:pPr>
    <w:rPr>
      <w:rFonts w:ascii="方正黑体_GBK" w:hAnsi="方正黑体_GBK" w:eastAsia="宋体" w:cs="方正黑体_GBK"/>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872</Words>
  <Characters>906</Characters>
  <Lines>1</Lines>
  <Paragraphs>1</Paragraphs>
  <TotalTime>19</TotalTime>
  <ScaleCrop>false</ScaleCrop>
  <LinksUpToDate>false</LinksUpToDate>
  <CharactersWithSpaces>970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SFJ2</cp:lastModifiedBy>
  <cp:lastPrinted>2022-05-12T00:46:00Z</cp:lastPrinted>
  <dcterms:modified xsi:type="dcterms:W3CDTF">2025-01-13T07:19:45Z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48C61CB29D3F4D9384F5922CF0F7FFB4</vt:lpwstr>
  </property>
  <property fmtid="{D5CDD505-2E9C-101B-9397-08002B2CF9AE}" pid="4" name="KSOTemplateDocerSaveRecord">
    <vt:lpwstr>eyJoZGlkIjoiYTUxYWQ2NjE1OTZkY2U3NWNhNWYyMDAzNGZhZmZkNzAifQ==</vt:lpwstr>
  </property>
</Properties>
</file>