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8C7EBEC">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方正小标宋_GBK" w:cs="Times New Roman"/>
          <w:spacing w:val="0"/>
          <w:w w:val="100"/>
          <w:sz w:val="44"/>
          <w:szCs w:val="44"/>
          <w:lang w:val="en-US" w:eastAsia="zh-CN"/>
        </w:rPr>
      </w:pPr>
      <w:bookmarkStart w:id="0" w:name="_GoBack"/>
      <w:bookmarkEnd w:id="0"/>
      <w:r>
        <w:rPr>
          <w:rFonts w:hint="default" w:ascii="Times New Roman" w:hAnsi="Times New Roman" w:eastAsia="方正小标宋_GBK" w:cs="Times New Roman"/>
          <w:spacing w:val="0"/>
          <w:w w:val="100"/>
          <w:sz w:val="44"/>
          <w:szCs w:val="44"/>
          <w:lang w:val="en-US" w:eastAsia="zh-CN"/>
        </w:rPr>
        <w:t>重庆市潼南区双江镇人民政府</w:t>
      </w:r>
    </w:p>
    <w:p w14:paraId="62CBF80B">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rPr>
      </w:pPr>
      <w:r>
        <w:rPr>
          <w:rFonts w:hint="default" w:ascii="Times New Roman" w:hAnsi="Times New Roman" w:eastAsia="方正小标宋_GBK" w:cs="Times New Roman"/>
          <w:spacing w:val="0"/>
          <w:w w:val="100"/>
          <w:sz w:val="44"/>
          <w:szCs w:val="44"/>
          <w:lang w:val="en-US" w:eastAsia="zh-CN"/>
        </w:rPr>
        <w:t>关于202</w:t>
      </w:r>
      <w:r>
        <w:rPr>
          <w:rFonts w:hint="eastAsia" w:ascii="Times New Roman" w:hAnsi="Times New Roman" w:eastAsia="方正小标宋_GBK" w:cs="Times New Roman"/>
          <w:spacing w:val="0"/>
          <w:w w:val="100"/>
          <w:sz w:val="44"/>
          <w:szCs w:val="44"/>
          <w:lang w:val="en-US" w:eastAsia="zh-CN"/>
        </w:rPr>
        <w:t>3</w:t>
      </w:r>
      <w:r>
        <w:rPr>
          <w:rFonts w:hint="default" w:ascii="Times New Roman" w:hAnsi="Times New Roman" w:eastAsia="方正小标宋_GBK" w:cs="Times New Roman"/>
          <w:spacing w:val="0"/>
          <w:w w:val="100"/>
          <w:sz w:val="44"/>
          <w:szCs w:val="44"/>
          <w:lang w:val="en-US" w:eastAsia="zh-CN"/>
        </w:rPr>
        <w:t>年法治政府建设情况的报告</w:t>
      </w:r>
    </w:p>
    <w:p w14:paraId="47A7FE18">
      <w:pPr>
        <w:keepNext w:val="0"/>
        <w:keepLines w:val="0"/>
        <w:pageBreakBefore w:val="0"/>
        <w:widowControl w:val="0"/>
        <w:kinsoku/>
        <w:wordWrap/>
        <w:overflowPunct/>
        <w:topLinePunct w:val="0"/>
        <w:autoSpaceDE/>
        <w:autoSpaceDN/>
        <w:bidi w:val="0"/>
        <w:adjustRightInd/>
        <w:snapToGrid/>
        <w:spacing w:after="0" w:line="600" w:lineRule="exact"/>
        <w:jc w:val="both"/>
        <w:textAlignment w:val="auto"/>
        <w:rPr>
          <w:ins w:id="0" w:author="陈义碑" w:date="2024-02-20T16:09:19Z"/>
          <w:rStyle w:val="7"/>
          <w:rFonts w:hint="default" w:ascii="Times New Roman" w:hAnsi="Times New Roman" w:eastAsia="方正仿宋_GBK" w:cs="Times New Roman"/>
          <w:sz w:val="32"/>
          <w:szCs w:val="32"/>
          <w:lang w:val="en-US" w:eastAsia="zh-CN"/>
        </w:rPr>
      </w:pPr>
    </w:p>
    <w:p w14:paraId="581ADACD">
      <w:pPr>
        <w:keepNext w:val="0"/>
        <w:keepLines w:val="0"/>
        <w:pageBreakBefore w:val="0"/>
        <w:widowControl w:val="0"/>
        <w:kinsoku/>
        <w:wordWrap/>
        <w:overflowPunct/>
        <w:topLinePunct w:val="0"/>
        <w:autoSpaceDE/>
        <w:autoSpaceDN/>
        <w:bidi w:val="0"/>
        <w:adjustRightInd/>
        <w:snapToGrid/>
        <w:spacing w:after="0" w:line="600" w:lineRule="exact"/>
        <w:jc w:val="both"/>
        <w:textAlignment w:val="auto"/>
        <w:rPr>
          <w:rStyle w:val="7"/>
          <w:rFonts w:hint="default" w:ascii="Times New Roman" w:hAnsi="Times New Roman" w:eastAsia="方正仿宋_GBK" w:cs="Times New Roman"/>
          <w:sz w:val="32"/>
          <w:szCs w:val="32"/>
          <w:lang w:val="en-US" w:eastAsia="zh-CN"/>
        </w:rPr>
      </w:pPr>
      <w:r>
        <w:rPr>
          <w:rStyle w:val="7"/>
          <w:rFonts w:hint="default" w:ascii="Times New Roman" w:hAnsi="Times New Roman" w:eastAsia="方正仿宋_GBK" w:cs="Times New Roman"/>
          <w:sz w:val="32"/>
          <w:szCs w:val="32"/>
          <w:lang w:val="en-US" w:eastAsia="zh-CN"/>
        </w:rPr>
        <w:t>区委、区政府：</w:t>
      </w:r>
    </w:p>
    <w:p w14:paraId="090EB739">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left"/>
        <w:textAlignment w:val="auto"/>
        <w:rPr>
          <w:rStyle w:val="7"/>
          <w:rFonts w:hint="default" w:ascii="Times New Roman" w:hAnsi="Times New Roman" w:eastAsia="方正仿宋_GBK" w:cs="Times New Roman"/>
          <w:sz w:val="32"/>
          <w:szCs w:val="32"/>
          <w:lang w:val="en-US" w:eastAsia="zh-CN"/>
        </w:rPr>
      </w:pPr>
      <w:r>
        <w:rPr>
          <w:rStyle w:val="7"/>
          <w:rFonts w:hint="eastAsia" w:ascii="Times New Roman" w:hAnsi="Times New Roman" w:eastAsia="方正仿宋_GBK" w:cs="Times New Roman"/>
          <w:color w:val="000000" w:themeColor="text1"/>
          <w:sz w:val="32"/>
          <w:szCs w:val="32"/>
          <w:highlight w:val="none"/>
          <w:u w:val="none"/>
          <w:lang w:val="en-US" w:eastAsia="zh-CN"/>
          <w14:textFill>
            <w14:solidFill>
              <w14:schemeClr w14:val="tx1"/>
            </w14:solidFill>
          </w14:textFill>
        </w:rPr>
        <w:t>2023年以来，我镇</w:t>
      </w:r>
      <w:r>
        <w:rPr>
          <w:rStyle w:val="7"/>
          <w:rFonts w:hint="default" w:ascii="Times New Roman" w:hAnsi="Times New Roman" w:eastAsia="方正仿宋_GBK" w:cs="Times New Roman"/>
          <w:color w:val="000000" w:themeColor="text1"/>
          <w:sz w:val="32"/>
          <w:szCs w:val="32"/>
          <w:highlight w:val="none"/>
          <w:u w:val="none"/>
          <w:lang w:val="en-US" w:eastAsia="zh-CN"/>
          <w14:textFill>
            <w14:solidFill>
              <w14:schemeClr w14:val="tx1"/>
            </w14:solidFill>
          </w14:textFill>
        </w:rPr>
        <w:t>坚持以习近平新时代中国特色社会主义思想为指导，深入学习贯彻</w:t>
      </w:r>
      <w:r>
        <w:rPr>
          <w:rStyle w:val="7"/>
          <w:rFonts w:hint="eastAsia" w:ascii="Times New Roman" w:hAnsi="Times New Roman" w:eastAsia="方正仿宋_GBK" w:cs="Times New Roman"/>
          <w:color w:val="000000" w:themeColor="text1"/>
          <w:sz w:val="32"/>
          <w:szCs w:val="32"/>
          <w:highlight w:val="none"/>
          <w:u w:val="none"/>
          <w:lang w:val="en-US" w:eastAsia="zh-CN"/>
          <w14:textFill>
            <w14:solidFill>
              <w14:schemeClr w14:val="tx1"/>
            </w14:solidFill>
          </w14:textFill>
        </w:rPr>
        <w:t>落实</w:t>
      </w:r>
      <w:r>
        <w:rPr>
          <w:rStyle w:val="7"/>
          <w:rFonts w:hint="default" w:ascii="Times New Roman" w:hAnsi="Times New Roman" w:eastAsia="方正仿宋_GBK" w:cs="Times New Roman"/>
          <w:color w:val="000000" w:themeColor="text1"/>
          <w:sz w:val="32"/>
          <w:szCs w:val="32"/>
          <w:highlight w:val="none"/>
          <w:u w:val="none"/>
          <w:lang w:val="en-US" w:eastAsia="zh-CN"/>
          <w14:textFill>
            <w14:solidFill>
              <w14:schemeClr w14:val="tx1"/>
            </w14:solidFill>
          </w14:textFill>
        </w:rPr>
        <w:t>习近平法治思想，全面贯彻</w:t>
      </w:r>
      <w:r>
        <w:rPr>
          <w:rStyle w:val="7"/>
          <w:rFonts w:hint="eastAsia" w:ascii="Times New Roman" w:hAnsi="Times New Roman" w:eastAsia="方正仿宋_GBK" w:cs="Times New Roman"/>
          <w:color w:val="000000" w:themeColor="text1"/>
          <w:sz w:val="32"/>
          <w:szCs w:val="32"/>
          <w:highlight w:val="none"/>
          <w:u w:val="none"/>
          <w:lang w:val="en-US" w:eastAsia="zh-CN"/>
          <w14:textFill>
            <w14:solidFill>
              <w14:schemeClr w14:val="tx1"/>
            </w14:solidFill>
          </w14:textFill>
        </w:rPr>
        <w:t>落实</w:t>
      </w:r>
      <w:r>
        <w:rPr>
          <w:rStyle w:val="7"/>
          <w:rFonts w:hint="default" w:ascii="Times New Roman" w:hAnsi="Times New Roman" w:eastAsia="方正仿宋_GBK" w:cs="Times New Roman"/>
          <w:color w:val="000000" w:themeColor="text1"/>
          <w:sz w:val="32"/>
          <w:szCs w:val="32"/>
          <w:highlight w:val="none"/>
          <w:u w:val="none"/>
          <w:lang w:val="en-US" w:eastAsia="zh-CN"/>
          <w14:textFill>
            <w14:solidFill>
              <w14:schemeClr w14:val="tx1"/>
            </w14:solidFill>
          </w14:textFill>
        </w:rPr>
        <w:t>党的二十大精神，深入</w:t>
      </w:r>
      <w:r>
        <w:rPr>
          <w:rStyle w:val="7"/>
          <w:rFonts w:hint="eastAsia" w:ascii="Times New Roman" w:hAnsi="Times New Roman" w:eastAsia="方正仿宋_GBK" w:cs="Times New Roman"/>
          <w:color w:val="000000" w:themeColor="text1"/>
          <w:sz w:val="32"/>
          <w:szCs w:val="32"/>
          <w:highlight w:val="none"/>
          <w:u w:val="none"/>
          <w:lang w:val="en-US" w:eastAsia="zh-CN"/>
          <w14:textFill>
            <w14:solidFill>
              <w14:schemeClr w14:val="tx1"/>
            </w14:solidFill>
          </w14:textFill>
        </w:rPr>
        <w:t>认真</w:t>
      </w:r>
      <w:r>
        <w:rPr>
          <w:rStyle w:val="7"/>
          <w:rFonts w:hint="default" w:ascii="Times New Roman" w:hAnsi="Times New Roman" w:eastAsia="方正仿宋_GBK" w:cs="Times New Roman"/>
          <w:color w:val="000000" w:themeColor="text1"/>
          <w:sz w:val="32"/>
          <w:szCs w:val="32"/>
          <w:highlight w:val="none"/>
          <w:u w:val="none"/>
          <w:lang w:val="en-US" w:eastAsia="zh-CN"/>
          <w14:textFill>
            <w14:solidFill>
              <w14:schemeClr w14:val="tx1"/>
            </w14:solidFill>
          </w14:textFill>
        </w:rPr>
        <w:t>贯彻</w:t>
      </w:r>
      <w:r>
        <w:rPr>
          <w:rStyle w:val="7"/>
          <w:rFonts w:hint="eastAsia" w:ascii="Times New Roman" w:hAnsi="Times New Roman" w:eastAsia="方正仿宋_GBK" w:cs="Times New Roman"/>
          <w:color w:val="000000" w:themeColor="text1"/>
          <w:sz w:val="32"/>
          <w:szCs w:val="32"/>
          <w:highlight w:val="none"/>
          <w:u w:val="none"/>
          <w:lang w:val="en-US" w:eastAsia="zh-CN"/>
          <w14:textFill>
            <w14:solidFill>
              <w14:schemeClr w14:val="tx1"/>
            </w14:solidFill>
          </w14:textFill>
        </w:rPr>
        <w:t>落实中共中央、</w:t>
      </w:r>
      <w:r>
        <w:rPr>
          <w:rStyle w:val="7"/>
          <w:rFonts w:hint="default" w:ascii="Times New Roman" w:hAnsi="Times New Roman" w:eastAsia="方正仿宋_GBK" w:cs="Times New Roman"/>
          <w:color w:val="000000" w:themeColor="text1"/>
          <w:sz w:val="32"/>
          <w:szCs w:val="32"/>
          <w:highlight w:val="none"/>
          <w:u w:val="none"/>
          <w:lang w:val="en-US" w:eastAsia="zh-CN"/>
          <w14:textFill>
            <w14:solidFill>
              <w14:schemeClr w14:val="tx1"/>
            </w14:solidFill>
          </w14:textFill>
        </w:rPr>
        <w:t>执行国务院《法治政府建设实施纲</w:t>
      </w:r>
      <w:r>
        <w:rPr>
          <w:rStyle w:val="7"/>
          <w:rFonts w:hint="eastAsia" w:ascii="Times New Roman" w:hAnsi="Times New Roman" w:eastAsia="方正仿宋_GBK" w:cs="Times New Roman"/>
          <w:color w:val="000000" w:themeColor="text1"/>
          <w:sz w:val="32"/>
          <w:szCs w:val="32"/>
          <w:highlight w:val="none"/>
          <w:u w:val="none"/>
          <w:lang w:val="en-US" w:eastAsia="zh-CN"/>
          <w14:textFill>
            <w14:solidFill>
              <w14:schemeClr w14:val="tx1"/>
            </w14:solidFill>
          </w14:textFill>
        </w:rPr>
        <w:t>要</w:t>
      </w:r>
      <w:r>
        <w:rPr>
          <w:rStyle w:val="7"/>
          <w:rFonts w:hint="default" w:ascii="Times New Roman" w:hAnsi="Times New Roman" w:eastAsia="方正仿宋_GBK" w:cs="Times New Roman"/>
          <w:color w:val="000000" w:themeColor="text1"/>
          <w:sz w:val="32"/>
          <w:szCs w:val="32"/>
          <w:highlight w:val="none"/>
          <w:u w:val="none"/>
          <w:lang w:val="en-US" w:eastAsia="zh-CN"/>
          <w14:textFill>
            <w14:solidFill>
              <w14:schemeClr w14:val="tx1"/>
            </w14:solidFill>
          </w14:textFill>
        </w:rPr>
        <w:t>（2021-2025 年）》和《202</w:t>
      </w:r>
      <w:r>
        <w:rPr>
          <w:rStyle w:val="7"/>
          <w:rFonts w:hint="eastAsia" w:ascii="Times New Roman" w:hAnsi="Times New Roman" w:eastAsia="方正仿宋_GBK" w:cs="Times New Roman"/>
          <w:color w:val="000000" w:themeColor="text1"/>
          <w:sz w:val="32"/>
          <w:szCs w:val="32"/>
          <w:highlight w:val="none"/>
          <w:u w:val="none"/>
          <w:lang w:val="en-US" w:eastAsia="zh-CN"/>
          <w14:textFill>
            <w14:solidFill>
              <w14:schemeClr w14:val="tx1"/>
            </w14:solidFill>
          </w14:textFill>
        </w:rPr>
        <w:t>3</w:t>
      </w:r>
      <w:r>
        <w:rPr>
          <w:rStyle w:val="7"/>
          <w:rFonts w:hint="default" w:ascii="Times New Roman" w:hAnsi="Times New Roman" w:eastAsia="方正仿宋_GBK" w:cs="Times New Roman"/>
          <w:color w:val="000000" w:themeColor="text1"/>
          <w:sz w:val="32"/>
          <w:szCs w:val="32"/>
          <w:highlight w:val="none"/>
          <w:u w:val="none"/>
          <w:lang w:val="en-US" w:eastAsia="zh-CN"/>
          <w14:textFill>
            <w14:solidFill>
              <w14:schemeClr w14:val="tx1"/>
            </w14:solidFill>
          </w14:textFill>
        </w:rPr>
        <w:t> 年全区法治政府建设工作要点》</w:t>
      </w:r>
      <w:r>
        <w:rPr>
          <w:rStyle w:val="7"/>
          <w:rFonts w:hint="eastAsia" w:ascii="Times New Roman" w:hAnsi="Times New Roman" w:eastAsia="方正仿宋_GBK" w:cs="Times New Roman"/>
          <w:color w:val="000000" w:themeColor="text1"/>
          <w:sz w:val="32"/>
          <w:szCs w:val="32"/>
          <w:highlight w:val="none"/>
          <w:u w:val="none"/>
          <w:lang w:val="en-US" w:eastAsia="zh-CN"/>
          <w14:textFill>
            <w14:solidFill>
              <w14:schemeClr w14:val="tx1"/>
            </w14:solidFill>
          </w14:textFill>
        </w:rPr>
        <w:t>，</w:t>
      </w:r>
      <w:r>
        <w:rPr>
          <w:rStyle w:val="7"/>
          <w:rFonts w:hint="default" w:ascii="Times New Roman" w:hAnsi="Times New Roman" w:eastAsia="方正仿宋_GBK" w:cs="Times New Roman"/>
          <w:color w:val="000000" w:themeColor="text1"/>
          <w:sz w:val="32"/>
          <w:szCs w:val="32"/>
          <w:highlight w:val="none"/>
          <w:u w:val="none"/>
          <w:lang w:val="en-US" w:eastAsia="zh-CN"/>
          <w14:textFill>
            <w14:solidFill>
              <w14:schemeClr w14:val="tx1"/>
            </w14:solidFill>
          </w14:textFill>
        </w:rPr>
        <w:t>认真落实</w:t>
      </w:r>
      <w:r>
        <w:rPr>
          <w:rStyle w:val="7"/>
          <w:rFonts w:hint="eastAsia" w:ascii="Times New Roman" w:hAnsi="Times New Roman" w:eastAsia="方正仿宋_GBK" w:cs="Times New Roman"/>
          <w:color w:val="000000" w:themeColor="text1"/>
          <w:sz w:val="32"/>
          <w:szCs w:val="32"/>
          <w:highlight w:val="none"/>
          <w:u w:val="none"/>
          <w:lang w:val="en-US" w:eastAsia="zh-CN"/>
          <w14:textFill>
            <w14:solidFill>
              <w14:schemeClr w14:val="tx1"/>
            </w14:solidFill>
          </w14:textFill>
        </w:rPr>
        <w:t>市委</w:t>
      </w:r>
      <w:r>
        <w:rPr>
          <w:rStyle w:val="7"/>
          <w:rFonts w:hint="default" w:ascii="Times New Roman" w:hAnsi="Times New Roman" w:eastAsia="方正仿宋_GBK" w:cs="Times New Roman"/>
          <w:color w:val="000000" w:themeColor="text1"/>
          <w:sz w:val="32"/>
          <w:szCs w:val="32"/>
          <w:highlight w:val="none"/>
          <w:u w:val="none"/>
          <w:lang w:val="en-US" w:eastAsia="zh-CN"/>
          <w14:textFill>
            <w14:solidFill>
              <w14:schemeClr w14:val="tx1"/>
            </w14:solidFill>
          </w14:textFill>
        </w:rPr>
        <w:t>六届二次、三次全会</w:t>
      </w:r>
      <w:r>
        <w:rPr>
          <w:rStyle w:val="7"/>
          <w:rFonts w:hint="eastAsia" w:ascii="Times New Roman" w:hAnsi="Times New Roman" w:eastAsia="方正仿宋_GBK" w:cs="Times New Roman"/>
          <w:color w:val="000000" w:themeColor="text1"/>
          <w:sz w:val="32"/>
          <w:szCs w:val="32"/>
          <w:highlight w:val="none"/>
          <w:u w:val="none"/>
          <w:lang w:val="en-US" w:eastAsia="zh-CN"/>
          <w14:textFill>
            <w14:solidFill>
              <w14:schemeClr w14:val="tx1"/>
            </w14:solidFill>
          </w14:textFill>
        </w:rPr>
        <w:t>、四次全会精神和区委十四届五次、六次、七次全会</w:t>
      </w:r>
      <w:r>
        <w:rPr>
          <w:rStyle w:val="7"/>
          <w:rFonts w:hint="default" w:ascii="Times New Roman" w:hAnsi="Times New Roman" w:eastAsia="方正仿宋_GBK" w:cs="Times New Roman"/>
          <w:color w:val="000000" w:themeColor="text1"/>
          <w:sz w:val="32"/>
          <w:szCs w:val="32"/>
          <w:highlight w:val="none"/>
          <w:u w:val="none"/>
          <w:lang w:val="en-US" w:eastAsia="zh-CN"/>
          <w14:textFill>
            <w14:solidFill>
              <w14:schemeClr w14:val="tx1"/>
            </w14:solidFill>
          </w14:textFill>
        </w:rPr>
        <w:t>精神，以及区委经济工作会议精神，按照潼南区《2023 年全区法治政府建设工作要点》，聚焦法治政府、法治社会建设工作目标，坚持稳进增效、除险固安、改革突破、惠民强企工作导向，加强党建统领，以全面提升</w:t>
      </w:r>
      <w:r>
        <w:rPr>
          <w:rStyle w:val="7"/>
          <w:rFonts w:hint="eastAsia" w:ascii="Times New Roman" w:hAnsi="Times New Roman" w:eastAsia="方正仿宋_GBK" w:cs="Times New Roman"/>
          <w:color w:val="000000" w:themeColor="text1"/>
          <w:sz w:val="32"/>
          <w:szCs w:val="32"/>
          <w:highlight w:val="none"/>
          <w:u w:val="none"/>
          <w:lang w:val="en-US" w:eastAsia="zh-CN"/>
          <w14:textFill>
            <w14:solidFill>
              <w14:schemeClr w14:val="tx1"/>
            </w14:solidFill>
          </w14:textFill>
        </w:rPr>
        <w:t>我镇法治政府建设</w:t>
      </w:r>
      <w:r>
        <w:rPr>
          <w:rStyle w:val="7"/>
          <w:rFonts w:hint="default" w:ascii="Times New Roman" w:hAnsi="Times New Roman" w:eastAsia="方正仿宋_GBK" w:cs="Times New Roman"/>
          <w:color w:val="000000" w:themeColor="text1"/>
          <w:sz w:val="32"/>
          <w:szCs w:val="32"/>
          <w:highlight w:val="none"/>
          <w:u w:val="none"/>
          <w:lang w:val="en-US" w:eastAsia="zh-CN"/>
          <w14:textFill>
            <w14:solidFill>
              <w14:schemeClr w14:val="tx1"/>
            </w14:solidFill>
          </w14:textFill>
        </w:rPr>
        <w:t>水平为导向，强化数字化改革引领，将</w:t>
      </w:r>
      <w:r>
        <w:rPr>
          <w:rStyle w:val="7"/>
          <w:rFonts w:hint="eastAsia" w:ascii="Times New Roman" w:hAnsi="Times New Roman" w:eastAsia="方正仿宋_GBK" w:cs="Times New Roman"/>
          <w:color w:val="000000" w:themeColor="text1"/>
          <w:sz w:val="32"/>
          <w:szCs w:val="32"/>
          <w:highlight w:val="none"/>
          <w:u w:val="none"/>
          <w:lang w:val="en-US" w:eastAsia="zh-CN"/>
          <w14:textFill>
            <w14:solidFill>
              <w14:schemeClr w14:val="tx1"/>
            </w14:solidFill>
          </w14:textFill>
        </w:rPr>
        <w:t>法治政府建设</w:t>
      </w:r>
      <w:r>
        <w:rPr>
          <w:rStyle w:val="7"/>
          <w:rFonts w:hint="default" w:ascii="Times New Roman" w:hAnsi="Times New Roman" w:eastAsia="方正仿宋_GBK" w:cs="Times New Roman"/>
          <w:color w:val="000000" w:themeColor="text1"/>
          <w:sz w:val="32"/>
          <w:szCs w:val="32"/>
          <w:highlight w:val="none"/>
          <w:u w:val="none"/>
          <w:lang w:val="en-US" w:eastAsia="zh-CN"/>
          <w14:textFill>
            <w14:solidFill>
              <w14:schemeClr w14:val="tx1"/>
            </w14:solidFill>
          </w14:textFill>
        </w:rPr>
        <w:t>融入</w:t>
      </w:r>
      <w:r>
        <w:rPr>
          <w:rStyle w:val="7"/>
          <w:rFonts w:hint="eastAsia" w:ascii="Times New Roman" w:hAnsi="Times New Roman" w:eastAsia="方正仿宋_GBK" w:cs="Times New Roman"/>
          <w:color w:val="000000" w:themeColor="text1"/>
          <w:sz w:val="32"/>
          <w:szCs w:val="32"/>
          <w:highlight w:val="none"/>
          <w:u w:val="none"/>
          <w:lang w:val="en-US" w:eastAsia="zh-CN"/>
          <w14:textFill>
            <w14:solidFill>
              <w14:schemeClr w14:val="tx1"/>
            </w14:solidFill>
          </w14:textFill>
        </w:rPr>
        <w:t>“</w:t>
      </w:r>
      <w:r>
        <w:rPr>
          <w:rStyle w:val="7"/>
          <w:rFonts w:hint="default" w:ascii="Times New Roman" w:hAnsi="Times New Roman" w:eastAsia="方正仿宋_GBK" w:cs="Times New Roman"/>
          <w:color w:val="000000" w:themeColor="text1"/>
          <w:sz w:val="32"/>
          <w:szCs w:val="32"/>
          <w:highlight w:val="none"/>
          <w:u w:val="none"/>
          <w:lang w:val="en-US" w:eastAsia="zh-CN"/>
          <w14:textFill>
            <w14:solidFill>
              <w14:schemeClr w14:val="tx1"/>
            </w14:solidFill>
          </w14:textFill>
        </w:rPr>
        <w:t>一中心四板块一网格</w:t>
      </w:r>
      <w:r>
        <w:rPr>
          <w:rStyle w:val="7"/>
          <w:rFonts w:hint="eastAsia" w:ascii="Times New Roman" w:hAnsi="Times New Roman" w:eastAsia="方正仿宋_GBK" w:cs="Times New Roman"/>
          <w:color w:val="000000" w:themeColor="text1"/>
          <w:sz w:val="32"/>
          <w:szCs w:val="32"/>
          <w:highlight w:val="none"/>
          <w:u w:val="none"/>
          <w:lang w:val="en-US" w:eastAsia="zh-CN"/>
          <w14:textFill>
            <w14:solidFill>
              <w14:schemeClr w14:val="tx1"/>
            </w14:solidFill>
          </w14:textFill>
        </w:rPr>
        <w:t>”</w:t>
      </w:r>
      <w:r>
        <w:rPr>
          <w:rStyle w:val="7"/>
          <w:rFonts w:hint="default" w:ascii="Times New Roman" w:hAnsi="Times New Roman" w:eastAsia="方正仿宋_GBK" w:cs="Times New Roman"/>
          <w:color w:val="000000" w:themeColor="text1"/>
          <w:sz w:val="32"/>
          <w:szCs w:val="32"/>
          <w:highlight w:val="none"/>
          <w:u w:val="none"/>
          <w:lang w:val="en-US" w:eastAsia="zh-CN"/>
          <w14:textFill>
            <w14:solidFill>
              <w14:schemeClr w14:val="tx1"/>
            </w14:solidFill>
          </w14:textFill>
        </w:rPr>
        <w:t>基层智治体系，扎实推进</w:t>
      </w:r>
      <w:r>
        <w:rPr>
          <w:rStyle w:val="7"/>
          <w:rFonts w:hint="eastAsia" w:ascii="Times New Roman" w:hAnsi="Times New Roman" w:eastAsia="方正仿宋_GBK" w:cs="Times New Roman"/>
          <w:color w:val="000000" w:themeColor="text1"/>
          <w:sz w:val="32"/>
          <w:szCs w:val="32"/>
          <w:highlight w:val="none"/>
          <w:u w:val="none"/>
          <w:lang w:val="en-US" w:eastAsia="zh-CN"/>
          <w14:textFill>
            <w14:solidFill>
              <w14:schemeClr w14:val="tx1"/>
            </w14:solidFill>
          </w14:textFill>
        </w:rPr>
        <w:t>法治政府建设</w:t>
      </w:r>
      <w:r>
        <w:rPr>
          <w:rStyle w:val="7"/>
          <w:rFonts w:hint="default" w:ascii="Times New Roman" w:hAnsi="Times New Roman" w:eastAsia="方正仿宋_GBK" w:cs="Times New Roman"/>
          <w:color w:val="000000" w:themeColor="text1"/>
          <w:sz w:val="32"/>
          <w:szCs w:val="32"/>
          <w:highlight w:val="none"/>
          <w:u w:val="none"/>
          <w:lang w:val="en-US" w:eastAsia="zh-CN"/>
          <w14:textFill>
            <w14:solidFill>
              <w14:schemeClr w14:val="tx1"/>
            </w14:solidFill>
          </w14:textFill>
        </w:rPr>
        <w:t>，实现基层</w:t>
      </w:r>
      <w:r>
        <w:rPr>
          <w:rStyle w:val="7"/>
          <w:rFonts w:hint="eastAsia" w:ascii="Times New Roman" w:hAnsi="Times New Roman" w:eastAsia="方正仿宋_GBK" w:cs="Times New Roman"/>
          <w:color w:val="000000" w:themeColor="text1"/>
          <w:sz w:val="32"/>
          <w:szCs w:val="32"/>
          <w:highlight w:val="none"/>
          <w:u w:val="none"/>
          <w:lang w:val="en-US" w:eastAsia="zh-CN"/>
          <w14:textFill>
            <w14:solidFill>
              <w14:schemeClr w14:val="tx1"/>
            </w14:solidFill>
          </w14:textFill>
        </w:rPr>
        <w:t>法治政府建设</w:t>
      </w:r>
      <w:r>
        <w:rPr>
          <w:rStyle w:val="7"/>
          <w:rFonts w:hint="default" w:ascii="Times New Roman" w:hAnsi="Times New Roman" w:eastAsia="方正仿宋_GBK" w:cs="Times New Roman"/>
          <w:color w:val="000000" w:themeColor="text1"/>
          <w:sz w:val="32"/>
          <w:szCs w:val="32"/>
          <w:highlight w:val="none"/>
          <w:u w:val="none"/>
          <w:lang w:val="en-US" w:eastAsia="zh-CN"/>
          <w14:textFill>
            <w14:solidFill>
              <w14:schemeClr w14:val="tx1"/>
            </w14:solidFill>
          </w14:textFill>
        </w:rPr>
        <w:t>资源整合、力量融合、功能集合、手段综合，推动形成党建统领、权责清晰、运行顺畅、充满活力的基层治理格局，积极推动</w:t>
      </w:r>
      <w:r>
        <w:rPr>
          <w:rStyle w:val="7"/>
          <w:rFonts w:hint="eastAsia" w:ascii="Times New Roman" w:hAnsi="Times New Roman" w:eastAsia="方正仿宋_GBK" w:cs="Times New Roman"/>
          <w:color w:val="000000" w:themeColor="text1"/>
          <w:sz w:val="32"/>
          <w:szCs w:val="32"/>
          <w:highlight w:val="none"/>
          <w:u w:val="none"/>
          <w:lang w:val="en-US" w:eastAsia="zh-CN"/>
          <w14:textFill>
            <w14:solidFill>
              <w14:schemeClr w14:val="tx1"/>
            </w14:solidFill>
          </w14:textFill>
        </w:rPr>
        <w:t>为</w:t>
      </w:r>
      <w:r>
        <w:rPr>
          <w:rStyle w:val="7"/>
          <w:rFonts w:hint="default" w:ascii="Times New Roman" w:hAnsi="Times New Roman" w:eastAsia="方正仿宋_GBK" w:cs="Times New Roman"/>
          <w:color w:val="000000" w:themeColor="text1"/>
          <w:sz w:val="32"/>
          <w:szCs w:val="32"/>
          <w:highlight w:val="none"/>
          <w:u w:val="none"/>
          <w:lang w:val="en-US" w:eastAsia="zh-CN"/>
          <w14:textFill>
            <w14:solidFill>
              <w14:schemeClr w14:val="tx1"/>
            </w14:solidFill>
          </w14:textFill>
        </w:rPr>
        <w:t>平安</w:t>
      </w:r>
      <w:r>
        <w:rPr>
          <w:rStyle w:val="7"/>
          <w:rFonts w:hint="eastAsia" w:ascii="Times New Roman" w:hAnsi="Times New Roman" w:eastAsia="方正仿宋_GBK" w:cs="Times New Roman"/>
          <w:color w:val="000000" w:themeColor="text1"/>
          <w:sz w:val="32"/>
          <w:szCs w:val="32"/>
          <w:highlight w:val="none"/>
          <w:u w:val="none"/>
          <w:lang w:val="en-US" w:eastAsia="zh-CN"/>
          <w14:textFill>
            <w14:solidFill>
              <w14:schemeClr w14:val="tx1"/>
            </w14:solidFill>
          </w14:textFill>
        </w:rPr>
        <w:t>双江全面</w:t>
      </w:r>
      <w:r>
        <w:rPr>
          <w:rStyle w:val="7"/>
          <w:rFonts w:hint="default" w:ascii="Times New Roman" w:hAnsi="Times New Roman" w:eastAsia="方正仿宋_GBK" w:cs="Times New Roman"/>
          <w:color w:val="000000" w:themeColor="text1"/>
          <w:sz w:val="32"/>
          <w:szCs w:val="32"/>
          <w:highlight w:val="none"/>
          <w:u w:val="none"/>
          <w:lang w:val="en-US" w:eastAsia="zh-CN"/>
          <w14:textFill>
            <w14:solidFill>
              <w14:schemeClr w14:val="tx1"/>
            </w14:solidFill>
          </w14:textFill>
        </w:rPr>
        <w:t>建设提供有力法治保障。现将我镇202</w:t>
      </w:r>
      <w:r>
        <w:rPr>
          <w:rStyle w:val="7"/>
          <w:rFonts w:hint="eastAsia" w:ascii="Times New Roman" w:hAnsi="Times New Roman" w:eastAsia="方正仿宋_GBK" w:cs="Times New Roman"/>
          <w:color w:val="000000" w:themeColor="text1"/>
          <w:sz w:val="32"/>
          <w:szCs w:val="32"/>
          <w:highlight w:val="none"/>
          <w:u w:val="none"/>
          <w:lang w:val="en-US" w:eastAsia="zh-CN"/>
          <w14:textFill>
            <w14:solidFill>
              <w14:schemeClr w14:val="tx1"/>
            </w14:solidFill>
          </w14:textFill>
        </w:rPr>
        <w:t>3</w:t>
      </w:r>
      <w:r>
        <w:rPr>
          <w:rStyle w:val="7"/>
          <w:rFonts w:hint="default" w:ascii="Times New Roman" w:hAnsi="Times New Roman" w:eastAsia="方正仿宋_GBK" w:cs="Times New Roman"/>
          <w:color w:val="000000" w:themeColor="text1"/>
          <w:sz w:val="32"/>
          <w:szCs w:val="32"/>
          <w:highlight w:val="none"/>
          <w:u w:val="none"/>
          <w:lang w:val="en-US" w:eastAsia="zh-CN"/>
          <w14:textFill>
            <w14:solidFill>
              <w14:schemeClr w14:val="tx1"/>
            </w14:solidFill>
          </w14:textFill>
        </w:rPr>
        <w:t>年</w:t>
      </w:r>
      <w:r>
        <w:rPr>
          <w:rStyle w:val="7"/>
          <w:rFonts w:hint="eastAsia" w:ascii="Times New Roman" w:hAnsi="Times New Roman" w:eastAsia="方正仿宋_GBK" w:cs="Times New Roman"/>
          <w:color w:val="000000" w:themeColor="text1"/>
          <w:sz w:val="32"/>
          <w:szCs w:val="32"/>
          <w:highlight w:val="none"/>
          <w:u w:val="none"/>
          <w:lang w:val="en-US" w:eastAsia="zh-CN"/>
          <w14:textFill>
            <w14:solidFill>
              <w14:schemeClr w14:val="tx1"/>
            </w14:solidFill>
          </w14:textFill>
        </w:rPr>
        <w:t>来法治政府建设</w:t>
      </w:r>
      <w:r>
        <w:rPr>
          <w:rStyle w:val="7"/>
          <w:rFonts w:hint="default" w:ascii="Times New Roman" w:hAnsi="Times New Roman" w:eastAsia="方正仿宋_GBK" w:cs="Times New Roman"/>
          <w:color w:val="000000" w:themeColor="text1"/>
          <w:sz w:val="32"/>
          <w:szCs w:val="32"/>
          <w:highlight w:val="none"/>
          <w:u w:val="none"/>
          <w:lang w:val="en-US" w:eastAsia="zh-CN"/>
          <w14:textFill>
            <w14:solidFill>
              <w14:schemeClr w14:val="tx1"/>
            </w14:solidFill>
          </w14:textFill>
        </w:rPr>
        <w:t>情况</w:t>
      </w:r>
      <w:r>
        <w:rPr>
          <w:rStyle w:val="7"/>
          <w:rFonts w:hint="eastAsia" w:ascii="Times New Roman" w:hAnsi="Times New Roman" w:eastAsia="方正仿宋_GBK" w:cs="Times New Roman"/>
          <w:color w:val="000000" w:themeColor="text1"/>
          <w:sz w:val="32"/>
          <w:szCs w:val="32"/>
          <w:highlight w:val="none"/>
          <w:u w:val="none"/>
          <w:lang w:val="en-US" w:eastAsia="zh-CN"/>
          <w14:textFill>
            <w14:solidFill>
              <w14:schemeClr w14:val="tx1"/>
            </w14:solidFill>
          </w14:textFill>
        </w:rPr>
        <w:t>报告</w:t>
      </w:r>
      <w:r>
        <w:rPr>
          <w:rStyle w:val="7"/>
          <w:rFonts w:hint="default" w:ascii="Times New Roman" w:hAnsi="Times New Roman" w:eastAsia="方正仿宋_GBK" w:cs="Times New Roman"/>
          <w:color w:val="000000" w:themeColor="text1"/>
          <w:sz w:val="32"/>
          <w:szCs w:val="32"/>
          <w:highlight w:val="none"/>
          <w:u w:val="none"/>
          <w:lang w:val="en-US" w:eastAsia="zh-CN"/>
          <w14:textFill>
            <w14:solidFill>
              <w14:schemeClr w14:val="tx1"/>
            </w14:solidFill>
          </w14:textFill>
        </w:rPr>
        <w:t>如下</w:t>
      </w:r>
      <w:r>
        <w:rPr>
          <w:rStyle w:val="7"/>
          <w:rFonts w:hint="default" w:ascii="Times New Roman" w:hAnsi="Times New Roman" w:eastAsia="方正仿宋_GBK" w:cs="Times New Roman"/>
          <w:sz w:val="32"/>
          <w:szCs w:val="32"/>
          <w:lang w:val="en-US" w:eastAsia="zh-CN"/>
        </w:rPr>
        <w:t>：</w:t>
      </w:r>
    </w:p>
    <w:p w14:paraId="4A797DBE">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hint="default" w:ascii="Times New Roman" w:hAnsi="Times New Roman" w:eastAsia="方正黑体_GBK" w:cs="Times New Roman"/>
          <w:b w:val="0"/>
          <w:bCs w:val="0"/>
          <w:sz w:val="32"/>
          <w:szCs w:val="32"/>
          <w:lang w:val="en-US" w:eastAsia="zh-CN"/>
        </w:rPr>
      </w:pPr>
      <w:r>
        <w:rPr>
          <w:rFonts w:hint="default" w:ascii="Times New Roman" w:hAnsi="Times New Roman" w:eastAsia="方正黑体_GBK" w:cs="Times New Roman"/>
          <w:b w:val="0"/>
          <w:bCs w:val="0"/>
          <w:sz w:val="32"/>
          <w:szCs w:val="32"/>
          <w:lang w:val="en-US" w:eastAsia="zh-CN"/>
        </w:rPr>
        <w:t>一、</w:t>
      </w:r>
      <w:r>
        <w:rPr>
          <w:rFonts w:hint="eastAsia" w:ascii="Times New Roman" w:hAnsi="Times New Roman" w:eastAsia="方正黑体_GBK" w:cs="Times New Roman"/>
          <w:b w:val="0"/>
          <w:bCs w:val="0"/>
          <w:sz w:val="32"/>
          <w:szCs w:val="32"/>
          <w:lang w:val="en-US" w:eastAsia="zh-CN"/>
        </w:rPr>
        <w:t>2023年推进法治政府建设的主要举措和成效</w:t>
      </w:r>
    </w:p>
    <w:p w14:paraId="5E73F2C0">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hint="eastAsia" w:ascii="Times New Roman" w:hAnsi="Times New Roman" w:eastAsia="方正楷体_GBK" w:cs="Times New Roman"/>
          <w:b w:val="0"/>
          <w:bCs w:val="0"/>
          <w:sz w:val="32"/>
          <w:szCs w:val="32"/>
          <w:lang w:eastAsia="zh-CN"/>
        </w:rPr>
      </w:pPr>
      <w:r>
        <w:rPr>
          <w:rFonts w:hint="default" w:ascii="Times New Roman" w:hAnsi="Times New Roman" w:eastAsia="方正楷体_GBK" w:cs="Times New Roman"/>
          <w:b w:val="0"/>
          <w:bCs w:val="0"/>
          <w:sz w:val="32"/>
          <w:szCs w:val="32"/>
        </w:rPr>
        <w:t>（一）强化组织领导，推进</w:t>
      </w:r>
      <w:r>
        <w:rPr>
          <w:rFonts w:hint="eastAsia" w:ascii="Times New Roman" w:hAnsi="Times New Roman" w:eastAsia="方正楷体_GBK" w:cs="Times New Roman"/>
          <w:b w:val="0"/>
          <w:bCs w:val="0"/>
          <w:sz w:val="32"/>
          <w:szCs w:val="32"/>
          <w:lang w:eastAsia="zh-CN"/>
        </w:rPr>
        <w:t>法治政府建设</w:t>
      </w:r>
    </w:p>
    <w:p w14:paraId="01933C53">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b/>
          <w:bCs/>
          <w:sz w:val="32"/>
          <w:szCs w:val="32"/>
          <w:lang w:val="en-US" w:eastAsia="zh-CN"/>
        </w:rPr>
        <w:t>一是压实工作责任。</w:t>
      </w:r>
      <w:r>
        <w:rPr>
          <w:rFonts w:hint="default" w:ascii="Times New Roman" w:hAnsi="Times New Roman" w:eastAsia="方正仿宋_GBK" w:cs="Times New Roman"/>
          <w:sz w:val="32"/>
          <w:szCs w:val="32"/>
          <w:lang w:val="en-US" w:eastAsia="zh-CN"/>
        </w:rPr>
        <w:t>年初及时调整</w:t>
      </w:r>
      <w:r>
        <w:rPr>
          <w:rFonts w:hint="eastAsia" w:ascii="Times New Roman" w:hAnsi="Times New Roman" w:eastAsia="方正仿宋_GBK" w:cs="Times New Roman"/>
          <w:sz w:val="32"/>
          <w:szCs w:val="32"/>
          <w:lang w:val="en-US" w:eastAsia="zh-CN"/>
        </w:rPr>
        <w:t>法治政府建设</w:t>
      </w:r>
      <w:r>
        <w:rPr>
          <w:rFonts w:hint="default" w:ascii="Times New Roman" w:hAnsi="Times New Roman" w:eastAsia="方正仿宋_GBK" w:cs="Times New Roman"/>
          <w:sz w:val="32"/>
          <w:szCs w:val="32"/>
          <w:lang w:val="en-US" w:eastAsia="zh-CN"/>
        </w:rPr>
        <w:t>领导小组，</w:t>
      </w:r>
      <w:r>
        <w:rPr>
          <w:rFonts w:hint="eastAsia" w:ascii="Times New Roman" w:hAnsi="Times New Roman" w:eastAsia="方正仿宋_GBK" w:cs="Times New Roman"/>
          <w:sz w:val="32"/>
          <w:szCs w:val="32"/>
          <w:lang w:val="en-US" w:eastAsia="zh-CN"/>
        </w:rPr>
        <w:t>制定法治政府建设</w:t>
      </w:r>
      <w:r>
        <w:rPr>
          <w:rFonts w:hint="default" w:ascii="Times New Roman" w:hAnsi="Times New Roman" w:eastAsia="方正仿宋_GBK" w:cs="Times New Roman"/>
          <w:sz w:val="32"/>
          <w:szCs w:val="32"/>
          <w:lang w:val="en-US" w:eastAsia="zh-CN"/>
        </w:rPr>
        <w:t>年度工作计划，强化党政主要负责人认真履行推进</w:t>
      </w:r>
      <w:r>
        <w:rPr>
          <w:rFonts w:hint="eastAsia" w:ascii="Times New Roman" w:hAnsi="Times New Roman" w:eastAsia="方正仿宋_GBK" w:cs="Times New Roman"/>
          <w:sz w:val="32"/>
          <w:szCs w:val="32"/>
          <w:lang w:val="en-US" w:eastAsia="zh-CN"/>
        </w:rPr>
        <w:t>法治政府建设</w:t>
      </w:r>
      <w:r>
        <w:rPr>
          <w:rFonts w:hint="default" w:ascii="Times New Roman" w:hAnsi="Times New Roman" w:eastAsia="方正仿宋_GBK" w:cs="Times New Roman"/>
          <w:sz w:val="32"/>
          <w:szCs w:val="32"/>
          <w:lang w:val="en-US" w:eastAsia="zh-CN"/>
        </w:rPr>
        <w:t>第一责任人职责，对</w:t>
      </w:r>
      <w:r>
        <w:rPr>
          <w:rFonts w:hint="eastAsia" w:ascii="Times New Roman" w:hAnsi="Times New Roman" w:eastAsia="方正仿宋_GBK" w:cs="Times New Roman"/>
          <w:sz w:val="32"/>
          <w:szCs w:val="32"/>
          <w:lang w:val="en-US" w:eastAsia="zh-CN"/>
        </w:rPr>
        <w:t>法治政府建设</w:t>
      </w:r>
      <w:r>
        <w:rPr>
          <w:rFonts w:hint="default" w:ascii="Times New Roman" w:hAnsi="Times New Roman" w:eastAsia="方正仿宋_GBK" w:cs="Times New Roman"/>
          <w:sz w:val="32"/>
          <w:szCs w:val="32"/>
          <w:lang w:val="en-US" w:eastAsia="zh-CN"/>
        </w:rPr>
        <w:t>工作亲自部署、亲自过问、亲自督办，</w:t>
      </w:r>
      <w:r>
        <w:rPr>
          <w:rFonts w:hint="default" w:ascii="Times New Roman" w:hAnsi="Times New Roman" w:eastAsia="方正仿宋_GBK" w:cs="Times New Roman"/>
          <w:sz w:val="32"/>
          <w:szCs w:val="32"/>
        </w:rPr>
        <w:t>镇党委每</w:t>
      </w:r>
      <w:r>
        <w:rPr>
          <w:rFonts w:hint="default" w:ascii="Times New Roman" w:hAnsi="Times New Roman" w:eastAsia="方正仿宋_GBK" w:cs="Times New Roman"/>
          <w:sz w:val="32"/>
          <w:szCs w:val="32"/>
          <w:lang w:eastAsia="zh-CN"/>
        </w:rPr>
        <w:t>半年</w:t>
      </w:r>
      <w:r>
        <w:rPr>
          <w:rFonts w:hint="default" w:ascii="Times New Roman" w:hAnsi="Times New Roman" w:eastAsia="方正仿宋_GBK" w:cs="Times New Roman"/>
          <w:sz w:val="32"/>
          <w:szCs w:val="32"/>
        </w:rPr>
        <w:t>至少听取</w:t>
      </w:r>
      <w:r>
        <w:rPr>
          <w:rFonts w:hint="default" w:ascii="Times New Roman" w:hAnsi="Times New Roman" w:eastAsia="方正仿宋_GBK" w:cs="Times New Roman"/>
          <w:sz w:val="32"/>
          <w:szCs w:val="32"/>
          <w:lang w:val="en-US" w:eastAsia="zh-CN"/>
        </w:rPr>
        <w:t>1</w:t>
      </w:r>
      <w:r>
        <w:rPr>
          <w:rFonts w:hint="default" w:ascii="Times New Roman" w:hAnsi="Times New Roman" w:eastAsia="方正仿宋_GBK" w:cs="Times New Roman"/>
          <w:sz w:val="32"/>
          <w:szCs w:val="32"/>
        </w:rPr>
        <w:t>次</w:t>
      </w:r>
      <w:r>
        <w:rPr>
          <w:rFonts w:hint="eastAsia" w:ascii="Times New Roman" w:hAnsi="Times New Roman" w:eastAsia="方正仿宋_GBK" w:cs="Times New Roman"/>
          <w:sz w:val="32"/>
          <w:szCs w:val="32"/>
          <w:lang w:eastAsia="zh-CN"/>
        </w:rPr>
        <w:t>法治政府建设</w:t>
      </w:r>
      <w:r>
        <w:rPr>
          <w:rFonts w:hint="default" w:ascii="Times New Roman" w:hAnsi="Times New Roman" w:eastAsia="方正仿宋_GBK" w:cs="Times New Roman"/>
          <w:sz w:val="32"/>
          <w:szCs w:val="32"/>
        </w:rPr>
        <w:t>工作</w:t>
      </w:r>
      <w:r>
        <w:rPr>
          <w:rFonts w:hint="default" w:ascii="Times New Roman" w:hAnsi="Times New Roman" w:eastAsia="方正仿宋_GBK" w:cs="Times New Roman"/>
          <w:sz w:val="32"/>
          <w:szCs w:val="32"/>
          <w:lang w:eastAsia="zh-CN"/>
        </w:rPr>
        <w:t>研判</w:t>
      </w:r>
      <w:r>
        <w:rPr>
          <w:rFonts w:hint="default" w:ascii="Times New Roman" w:hAnsi="Times New Roman" w:eastAsia="方正仿宋_GBK" w:cs="Times New Roman"/>
          <w:sz w:val="32"/>
          <w:szCs w:val="32"/>
        </w:rPr>
        <w:t>汇报</w:t>
      </w:r>
      <w:r>
        <w:rPr>
          <w:rFonts w:hint="default" w:ascii="Times New Roman" w:hAnsi="Times New Roman" w:eastAsia="方正仿宋_GBK" w:cs="Times New Roman"/>
          <w:sz w:val="32"/>
          <w:szCs w:val="32"/>
          <w:lang w:eastAsia="zh-CN"/>
        </w:rPr>
        <w:t>。切实</w:t>
      </w:r>
      <w:r>
        <w:rPr>
          <w:rFonts w:hint="default" w:ascii="Times New Roman" w:hAnsi="Times New Roman" w:eastAsia="方正仿宋_GBK" w:cs="Times New Roman"/>
          <w:sz w:val="32"/>
          <w:szCs w:val="32"/>
          <w:lang w:val="en-US" w:eastAsia="zh-CN"/>
        </w:rPr>
        <w:t>开展领导班子成员年度述法工作</w:t>
      </w:r>
      <w:r>
        <w:rPr>
          <w:rFonts w:hint="eastAsia" w:ascii="Times New Roman" w:hAnsi="Times New Roman" w:eastAsia="方正仿宋_GBK" w:cs="Times New Roman"/>
          <w:sz w:val="32"/>
          <w:szCs w:val="32"/>
          <w:lang w:val="en-US" w:eastAsia="zh-CN"/>
        </w:rPr>
        <w:t>和</w:t>
      </w:r>
      <w:r>
        <w:rPr>
          <w:rFonts w:hint="default" w:ascii="Times New Roman" w:hAnsi="Times New Roman" w:eastAsia="方正仿宋_GBK" w:cs="Times New Roman"/>
          <w:sz w:val="32"/>
          <w:szCs w:val="32"/>
          <w:lang w:val="en-US" w:eastAsia="zh-CN"/>
        </w:rPr>
        <w:t>履行依法治镇职责，督促内设机构</w:t>
      </w:r>
      <w:r>
        <w:rPr>
          <w:rFonts w:hint="eastAsia" w:ascii="Times New Roman" w:hAnsi="Times New Roman" w:eastAsia="方正仿宋_GBK" w:cs="Times New Roman"/>
          <w:sz w:val="32"/>
          <w:szCs w:val="32"/>
          <w:lang w:val="en-US" w:eastAsia="zh-CN"/>
        </w:rPr>
        <w:t>和村居</w:t>
      </w:r>
      <w:r>
        <w:rPr>
          <w:rFonts w:hint="default" w:ascii="Times New Roman" w:hAnsi="Times New Roman" w:eastAsia="方正仿宋_GBK" w:cs="Times New Roman"/>
          <w:sz w:val="32"/>
          <w:szCs w:val="32"/>
          <w:lang w:val="en-US" w:eastAsia="zh-CN"/>
        </w:rPr>
        <w:t>负责人依法办事。</w:t>
      </w:r>
      <w:r>
        <w:rPr>
          <w:rFonts w:hint="default" w:ascii="Times New Roman" w:hAnsi="Times New Roman" w:eastAsia="方正仿宋_GBK" w:cs="Times New Roman"/>
          <w:b/>
          <w:bCs/>
          <w:sz w:val="32"/>
          <w:szCs w:val="32"/>
          <w:lang w:val="en-US" w:eastAsia="zh-CN"/>
        </w:rPr>
        <w:t>二是强化法治理论学习。</w:t>
      </w:r>
      <w:r>
        <w:rPr>
          <w:rFonts w:hint="default" w:ascii="Times New Roman" w:hAnsi="Times New Roman" w:eastAsia="方正仿宋_GBK" w:cs="Times New Roman"/>
          <w:sz w:val="32"/>
          <w:szCs w:val="32"/>
          <w:lang w:val="en-US" w:eastAsia="zh-CN"/>
        </w:rPr>
        <w:t>全面系统学习《习近平法治思想学习纲要》《论坚持全面依法治国》两本读物，制定学习方案、做好学习记录和学习发言情况及学习图片等资料，深刻领会其实质、重大战略意义、总体战略思路、系统战略部署和要求，做到在学法上全面深刻，在遵法上敬畏尊崇，在守法上严格自律，</w:t>
      </w:r>
      <w:r>
        <w:rPr>
          <w:rFonts w:hint="default" w:ascii="Times New Roman" w:hAnsi="Times New Roman" w:eastAsia="方正仿宋_GBK" w:cs="Times New Roman"/>
          <w:sz w:val="32"/>
          <w:szCs w:val="32"/>
        </w:rPr>
        <w:t>在用法上积极主动</w:t>
      </w:r>
      <w:r>
        <w:rPr>
          <w:rFonts w:hint="default" w:ascii="Times New Roman" w:hAnsi="Times New Roman" w:eastAsia="方正仿宋_GBK" w:cs="Times New Roman"/>
          <w:sz w:val="32"/>
          <w:szCs w:val="32"/>
          <w:lang w:val="en-US" w:eastAsia="zh-CN"/>
        </w:rPr>
        <w:t>。</w:t>
      </w:r>
      <w:r>
        <w:rPr>
          <w:rFonts w:hint="default" w:ascii="Times New Roman" w:hAnsi="Times New Roman" w:eastAsia="方正仿宋_GBK" w:cs="Times New Roman"/>
          <w:b/>
          <w:bCs/>
          <w:sz w:val="32"/>
          <w:szCs w:val="32"/>
          <w:lang w:val="en-US" w:eastAsia="zh-CN"/>
        </w:rPr>
        <w:t>三是加强干部法治教育。</w:t>
      </w:r>
      <w:r>
        <w:rPr>
          <w:rFonts w:hint="default" w:ascii="Times New Roman" w:hAnsi="Times New Roman" w:eastAsia="方正仿宋_GBK" w:cs="Times New Roman"/>
          <w:sz w:val="32"/>
          <w:szCs w:val="32"/>
          <w:lang w:val="en-US" w:eastAsia="zh-CN"/>
        </w:rPr>
        <w:t>镇</w:t>
      </w:r>
      <w:r>
        <w:rPr>
          <w:rFonts w:hint="default" w:ascii="Times New Roman" w:hAnsi="Times New Roman" w:eastAsia="方正仿宋_GBK" w:cs="Times New Roman"/>
          <w:sz w:val="32"/>
          <w:szCs w:val="32"/>
        </w:rPr>
        <w:t>党委中心组</w:t>
      </w:r>
      <w:r>
        <w:rPr>
          <w:rFonts w:hint="eastAsia" w:ascii="Times New Roman" w:hAnsi="Times New Roman" w:eastAsia="方正仿宋_GBK" w:cs="Times New Roman"/>
          <w:sz w:val="32"/>
          <w:szCs w:val="32"/>
          <w:lang w:eastAsia="zh-CN"/>
        </w:rPr>
        <w:t>每季度开展</w:t>
      </w:r>
      <w:r>
        <w:rPr>
          <w:rFonts w:hint="eastAsia" w:ascii="Times New Roman" w:hAnsi="Times New Roman" w:eastAsia="方正仿宋_GBK" w:cs="Times New Roman"/>
          <w:sz w:val="32"/>
          <w:szCs w:val="32"/>
          <w:lang w:val="en-US" w:eastAsia="zh-CN"/>
        </w:rPr>
        <w:t>1</w:t>
      </w:r>
      <w:r>
        <w:rPr>
          <w:rFonts w:hint="default" w:ascii="Times New Roman" w:hAnsi="Times New Roman" w:eastAsia="方正仿宋_GBK" w:cs="Times New Roman"/>
          <w:sz w:val="32"/>
          <w:szCs w:val="32"/>
        </w:rPr>
        <w:t>次</w:t>
      </w:r>
      <w:r>
        <w:rPr>
          <w:rFonts w:hint="default" w:ascii="Times New Roman" w:hAnsi="Times New Roman" w:eastAsia="方正仿宋_GBK" w:cs="Times New Roman"/>
          <w:sz w:val="32"/>
          <w:szCs w:val="32"/>
          <w:lang w:eastAsia="zh-CN"/>
        </w:rPr>
        <w:t>涉及</w:t>
      </w:r>
      <w:r>
        <w:rPr>
          <w:rFonts w:hint="default" w:ascii="Times New Roman" w:hAnsi="Times New Roman" w:eastAsia="方正仿宋_GBK" w:cs="Times New Roman"/>
          <w:sz w:val="32"/>
          <w:szCs w:val="32"/>
        </w:rPr>
        <w:t>依法治</w:t>
      </w:r>
      <w:r>
        <w:rPr>
          <w:rFonts w:hint="eastAsia" w:ascii="Times New Roman" w:hAnsi="Times New Roman" w:eastAsia="方正仿宋_GBK" w:cs="Times New Roman"/>
          <w:sz w:val="32"/>
          <w:szCs w:val="32"/>
          <w:lang w:eastAsia="zh-CN"/>
        </w:rPr>
        <w:t>镇</w:t>
      </w:r>
      <w:r>
        <w:rPr>
          <w:rFonts w:hint="default" w:ascii="Times New Roman" w:hAnsi="Times New Roman" w:eastAsia="方正仿宋_GBK" w:cs="Times New Roman"/>
          <w:sz w:val="32"/>
          <w:szCs w:val="32"/>
        </w:rPr>
        <w:t>和</w:t>
      </w:r>
      <w:r>
        <w:rPr>
          <w:rFonts w:hint="eastAsia" w:ascii="Times New Roman" w:hAnsi="Times New Roman" w:eastAsia="方正仿宋_GBK" w:cs="Times New Roman"/>
          <w:sz w:val="32"/>
          <w:szCs w:val="32"/>
          <w:lang w:eastAsia="zh-CN"/>
        </w:rPr>
        <w:t>法治政府建设</w:t>
      </w:r>
      <w:r>
        <w:rPr>
          <w:rFonts w:hint="default" w:ascii="Times New Roman" w:hAnsi="Times New Roman" w:eastAsia="方正仿宋_GBK" w:cs="Times New Roman"/>
          <w:sz w:val="32"/>
          <w:szCs w:val="32"/>
        </w:rPr>
        <w:t>等内容</w:t>
      </w:r>
      <w:r>
        <w:rPr>
          <w:rFonts w:hint="eastAsia" w:ascii="Times New Roman" w:hAnsi="Times New Roman" w:eastAsia="方正仿宋_GBK" w:cs="Times New Roman"/>
          <w:sz w:val="32"/>
          <w:szCs w:val="32"/>
          <w:lang w:eastAsia="zh-CN"/>
        </w:rPr>
        <w:t>专题学习，</w:t>
      </w:r>
      <w:r>
        <w:rPr>
          <w:rFonts w:hint="default" w:ascii="Times New Roman" w:hAnsi="Times New Roman" w:eastAsia="方正仿宋_GBK" w:cs="Times New Roman"/>
          <w:sz w:val="32"/>
          <w:szCs w:val="32"/>
        </w:rPr>
        <w:t>并专题部署相关工作</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组织</w:t>
      </w:r>
      <w:r>
        <w:rPr>
          <w:rFonts w:hint="eastAsia" w:ascii="Times New Roman" w:hAnsi="Times New Roman" w:eastAsia="方正仿宋_GBK" w:cs="Times New Roman"/>
          <w:sz w:val="32"/>
          <w:szCs w:val="32"/>
          <w:lang w:eastAsia="zh-CN"/>
        </w:rPr>
        <w:t>镇村（社区）</w:t>
      </w:r>
      <w:r>
        <w:rPr>
          <w:rFonts w:hint="default" w:ascii="Times New Roman" w:hAnsi="Times New Roman" w:eastAsia="方正仿宋_GBK" w:cs="Times New Roman"/>
          <w:sz w:val="32"/>
          <w:szCs w:val="32"/>
          <w:lang w:val="en-US" w:eastAsia="zh-CN"/>
        </w:rPr>
        <w:t>18</w:t>
      </w:r>
      <w:r>
        <w:rPr>
          <w:rFonts w:hint="eastAsia" w:ascii="Times New Roman" w:hAnsi="Times New Roman" w:eastAsia="方正仿宋_GBK" w:cs="Times New Roman"/>
          <w:sz w:val="32"/>
          <w:szCs w:val="32"/>
          <w:lang w:val="en-US" w:eastAsia="zh-CN"/>
        </w:rPr>
        <w:t>3</w:t>
      </w:r>
      <w:r>
        <w:rPr>
          <w:rFonts w:hint="default" w:ascii="Times New Roman" w:hAnsi="Times New Roman" w:eastAsia="方正仿宋_GBK" w:cs="Times New Roman"/>
          <w:sz w:val="32"/>
          <w:szCs w:val="32"/>
          <w:lang w:val="en-US" w:eastAsia="zh-CN"/>
        </w:rPr>
        <w:t>名</w:t>
      </w:r>
      <w:r>
        <w:rPr>
          <w:rFonts w:hint="default" w:ascii="Times New Roman" w:hAnsi="Times New Roman" w:eastAsia="方正仿宋_GBK" w:cs="Times New Roman"/>
          <w:sz w:val="32"/>
          <w:szCs w:val="32"/>
        </w:rPr>
        <w:t>干部参加全区法治理论考试，</w:t>
      </w:r>
      <w:r>
        <w:rPr>
          <w:rFonts w:hint="default" w:ascii="Times New Roman" w:hAnsi="Times New Roman" w:eastAsia="方正仿宋_GBK" w:cs="Times New Roman"/>
          <w:sz w:val="32"/>
          <w:szCs w:val="32"/>
          <w:lang w:eastAsia="zh-CN"/>
        </w:rPr>
        <w:t>成绩全部良好以上，还</w:t>
      </w:r>
      <w:r>
        <w:rPr>
          <w:rFonts w:hint="default" w:ascii="Times New Roman" w:hAnsi="Times New Roman" w:eastAsia="方正仿宋_GBK" w:cs="Times New Roman"/>
          <w:sz w:val="32"/>
          <w:szCs w:val="32"/>
        </w:rPr>
        <w:t>将法治理论考试结果运用于镇干部考核。</w:t>
      </w:r>
      <w:r>
        <w:rPr>
          <w:rFonts w:hint="default" w:ascii="Times New Roman" w:hAnsi="Times New Roman" w:eastAsia="方正仿宋_GBK" w:cs="Times New Roman"/>
          <w:sz w:val="32"/>
          <w:szCs w:val="32"/>
          <w:lang w:val="en-US" w:eastAsia="zh-CN"/>
        </w:rPr>
        <w:t>把</w:t>
      </w:r>
      <w:r>
        <w:rPr>
          <w:rFonts w:hint="eastAsia" w:ascii="Times New Roman" w:hAnsi="Times New Roman" w:eastAsia="方正仿宋_GBK" w:cs="Times New Roman"/>
          <w:sz w:val="32"/>
          <w:szCs w:val="32"/>
          <w:lang w:val="en-US" w:eastAsia="zh-CN"/>
        </w:rPr>
        <w:t>国家</w:t>
      </w:r>
      <w:r>
        <w:rPr>
          <w:rFonts w:hint="default" w:ascii="Times New Roman" w:hAnsi="Times New Roman" w:eastAsia="方正仿宋_GBK" w:cs="Times New Roman"/>
          <w:sz w:val="32"/>
          <w:szCs w:val="32"/>
          <w:lang w:val="en-US" w:eastAsia="zh-CN"/>
        </w:rPr>
        <w:t>法律</w:t>
      </w:r>
      <w:r>
        <w:rPr>
          <w:rFonts w:hint="eastAsia" w:ascii="Times New Roman" w:hAnsi="Times New Roman" w:eastAsia="方正仿宋_GBK" w:cs="Times New Roman"/>
          <w:sz w:val="32"/>
          <w:szCs w:val="32"/>
          <w:lang w:val="en-US" w:eastAsia="zh-CN"/>
        </w:rPr>
        <w:t>、党内法规</w:t>
      </w:r>
      <w:r>
        <w:rPr>
          <w:rFonts w:hint="default" w:ascii="Times New Roman" w:hAnsi="Times New Roman" w:eastAsia="方正仿宋_GBK" w:cs="Times New Roman"/>
          <w:sz w:val="32"/>
          <w:szCs w:val="32"/>
          <w:lang w:val="en-US" w:eastAsia="zh-CN"/>
        </w:rPr>
        <w:t>列入党员干部法治教育培训内容，增强党员干部的法治意识，切实提高干部的法治思维和依法办事能力。</w:t>
      </w:r>
      <w:r>
        <w:rPr>
          <w:rFonts w:hint="default" w:ascii="Times New Roman" w:hAnsi="Times New Roman" w:eastAsia="方正仿宋_GBK" w:cs="Times New Roman"/>
          <w:b/>
          <w:bCs/>
          <w:sz w:val="32"/>
          <w:szCs w:val="32"/>
          <w:lang w:val="en-US" w:eastAsia="zh-CN"/>
        </w:rPr>
        <w:t>四是抓好干部任用管理。</w:t>
      </w:r>
      <w:r>
        <w:rPr>
          <w:rFonts w:hint="default" w:ascii="Times New Roman" w:hAnsi="Times New Roman" w:eastAsia="方正仿宋_GBK" w:cs="Times New Roman"/>
          <w:sz w:val="32"/>
          <w:szCs w:val="32"/>
          <w:lang w:val="en-US" w:eastAsia="zh-CN"/>
        </w:rPr>
        <w:t>坚持把法治思维贯穿干部选拔任用全过程，严格执行《党政领导干部选拔任用工作条例》，</w:t>
      </w:r>
      <w:r>
        <w:rPr>
          <w:rFonts w:hint="eastAsia" w:ascii="Times New Roman" w:hAnsi="Times New Roman" w:eastAsia="方正仿宋_GBK" w:cs="Times New Roman"/>
          <w:sz w:val="32"/>
          <w:szCs w:val="32"/>
          <w:lang w:val="en-US" w:eastAsia="zh-CN"/>
        </w:rPr>
        <w:t>把干部是否依法办事</w:t>
      </w:r>
      <w:r>
        <w:rPr>
          <w:rFonts w:hint="default" w:ascii="Times New Roman" w:hAnsi="Times New Roman" w:eastAsia="方正仿宋_GBK" w:cs="Times New Roman"/>
          <w:sz w:val="32"/>
          <w:szCs w:val="32"/>
          <w:lang w:val="en-US" w:eastAsia="zh-CN"/>
        </w:rPr>
        <w:t>纳入干部选拔任用和日常管理</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选优配强</w:t>
      </w:r>
      <w:r>
        <w:rPr>
          <w:rFonts w:hint="eastAsia" w:ascii="Times New Roman" w:hAnsi="Times New Roman" w:eastAsia="方正仿宋_GBK" w:cs="Times New Roman"/>
          <w:sz w:val="32"/>
          <w:szCs w:val="32"/>
          <w:lang w:val="en-US" w:eastAsia="zh-CN"/>
        </w:rPr>
        <w:t>法治政府建设</w:t>
      </w:r>
      <w:r>
        <w:rPr>
          <w:rFonts w:hint="default" w:ascii="Times New Roman" w:hAnsi="Times New Roman" w:eastAsia="方正仿宋_GBK" w:cs="Times New Roman"/>
          <w:sz w:val="32"/>
          <w:szCs w:val="32"/>
          <w:lang w:val="en-US" w:eastAsia="zh-CN"/>
        </w:rPr>
        <w:t>干部队伍。今年以来，未发生领导干部违规干预司法活动、插手具体案件处理等事件。</w:t>
      </w:r>
      <w:r>
        <w:rPr>
          <w:rFonts w:hint="default" w:ascii="Times New Roman" w:hAnsi="Times New Roman" w:eastAsia="方正仿宋_GBK" w:cs="Times New Roman"/>
          <w:b/>
          <w:bCs/>
          <w:sz w:val="32"/>
          <w:szCs w:val="32"/>
          <w:lang w:val="en-US" w:eastAsia="zh-CN"/>
        </w:rPr>
        <w:t>五是强化经费保障。</w:t>
      </w:r>
      <w:r>
        <w:rPr>
          <w:rFonts w:hint="default" w:ascii="Times New Roman" w:hAnsi="Times New Roman" w:eastAsia="方正仿宋_GBK" w:cs="Times New Roman"/>
          <w:sz w:val="32"/>
          <w:szCs w:val="32"/>
          <w:lang w:val="en-US" w:eastAsia="zh-CN"/>
        </w:rPr>
        <w:t>把</w:t>
      </w:r>
      <w:r>
        <w:rPr>
          <w:rFonts w:hint="eastAsia" w:ascii="Times New Roman" w:hAnsi="Times New Roman" w:eastAsia="方正仿宋_GBK" w:cs="Times New Roman"/>
          <w:sz w:val="32"/>
          <w:szCs w:val="32"/>
          <w:lang w:val="en-US" w:eastAsia="zh-CN"/>
        </w:rPr>
        <w:t>法治政府建设</w:t>
      </w:r>
      <w:r>
        <w:rPr>
          <w:rFonts w:hint="default" w:ascii="Times New Roman" w:hAnsi="Times New Roman" w:eastAsia="方正仿宋_GBK" w:cs="Times New Roman"/>
          <w:sz w:val="32"/>
          <w:szCs w:val="32"/>
          <w:lang w:val="en-US" w:eastAsia="zh-CN"/>
        </w:rPr>
        <w:t>经费纳入财政预算足额保障，按照实报实销的原则，积极保障</w:t>
      </w:r>
      <w:r>
        <w:rPr>
          <w:rFonts w:hint="eastAsia" w:ascii="Times New Roman" w:hAnsi="Times New Roman" w:eastAsia="方正仿宋_GBK" w:cs="Times New Roman"/>
          <w:sz w:val="32"/>
          <w:szCs w:val="32"/>
          <w:lang w:val="en-US" w:eastAsia="zh-CN"/>
        </w:rPr>
        <w:t>法治政府建设</w:t>
      </w:r>
      <w:r>
        <w:rPr>
          <w:rFonts w:hint="default" w:ascii="Times New Roman" w:hAnsi="Times New Roman" w:eastAsia="方正仿宋_GBK" w:cs="Times New Roman"/>
          <w:sz w:val="32"/>
          <w:szCs w:val="32"/>
          <w:lang w:val="en-US" w:eastAsia="zh-CN"/>
        </w:rPr>
        <w:t>工作中的各项支出。</w:t>
      </w:r>
    </w:p>
    <w:p w14:paraId="71180C5B">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hint="default" w:ascii="Times New Roman" w:hAnsi="Times New Roman" w:eastAsia="方正楷体_GBK" w:cs="Times New Roman"/>
          <w:b w:val="0"/>
          <w:bCs w:val="0"/>
          <w:sz w:val="32"/>
          <w:szCs w:val="32"/>
          <w:lang w:val="en-US" w:eastAsia="zh-CN"/>
        </w:rPr>
      </w:pPr>
      <w:r>
        <w:rPr>
          <w:rFonts w:hint="default" w:ascii="Times New Roman" w:hAnsi="Times New Roman" w:eastAsia="方正楷体_GBK" w:cs="Times New Roman"/>
          <w:b w:val="0"/>
          <w:bCs w:val="0"/>
          <w:sz w:val="32"/>
          <w:szCs w:val="32"/>
          <w:lang w:val="en-US" w:eastAsia="zh-CN"/>
        </w:rPr>
        <w:t>（二）强化示范创建</w:t>
      </w:r>
      <w:r>
        <w:rPr>
          <w:rFonts w:hint="default" w:ascii="Times New Roman" w:hAnsi="Times New Roman" w:eastAsia="方正楷体_GBK" w:cs="Times New Roman"/>
          <w:b w:val="0"/>
          <w:bCs w:val="0"/>
          <w:sz w:val="32"/>
          <w:szCs w:val="32"/>
        </w:rPr>
        <w:t>，推进</w:t>
      </w:r>
      <w:r>
        <w:rPr>
          <w:rFonts w:hint="eastAsia" w:ascii="Times New Roman" w:hAnsi="Times New Roman" w:eastAsia="方正楷体_GBK" w:cs="Times New Roman"/>
          <w:b w:val="0"/>
          <w:bCs w:val="0"/>
          <w:sz w:val="32"/>
          <w:szCs w:val="32"/>
          <w:lang w:eastAsia="zh-CN"/>
        </w:rPr>
        <w:t>法治政府建设</w:t>
      </w:r>
      <w:r>
        <w:rPr>
          <w:rFonts w:hint="default" w:ascii="Times New Roman" w:hAnsi="Times New Roman" w:eastAsia="方正楷体_GBK" w:cs="Times New Roman"/>
          <w:b w:val="0"/>
          <w:bCs w:val="0"/>
          <w:sz w:val="32"/>
          <w:szCs w:val="32"/>
          <w:lang w:val="en-US" w:eastAsia="zh-CN"/>
        </w:rPr>
        <w:t>工作</w:t>
      </w:r>
    </w:p>
    <w:p w14:paraId="3F218A2C">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b/>
          <w:bCs/>
          <w:sz w:val="32"/>
          <w:szCs w:val="32"/>
          <w:lang w:val="en-US" w:eastAsia="zh-CN"/>
        </w:rPr>
        <w:t>一是稳步推进市级</w:t>
      </w:r>
      <w:r>
        <w:rPr>
          <w:rFonts w:hint="eastAsia" w:ascii="Times New Roman" w:hAnsi="Times New Roman" w:eastAsia="方正仿宋_GBK" w:cs="Times New Roman"/>
          <w:b/>
          <w:bCs/>
          <w:sz w:val="32"/>
          <w:szCs w:val="32"/>
          <w:lang w:val="en-US" w:eastAsia="zh-CN"/>
        </w:rPr>
        <w:t>“</w:t>
      </w:r>
      <w:r>
        <w:rPr>
          <w:rFonts w:hint="default" w:ascii="Times New Roman" w:hAnsi="Times New Roman" w:eastAsia="方正仿宋_GBK" w:cs="Times New Roman"/>
          <w:b/>
          <w:bCs/>
          <w:sz w:val="32"/>
          <w:szCs w:val="32"/>
          <w:lang w:val="en-US" w:eastAsia="zh-CN"/>
        </w:rPr>
        <w:t>民主法治村</w:t>
      </w:r>
      <w:r>
        <w:rPr>
          <w:rFonts w:hint="eastAsia" w:ascii="Times New Roman" w:hAnsi="Times New Roman" w:eastAsia="方正仿宋_GBK" w:cs="Times New Roman"/>
          <w:b/>
          <w:bCs/>
          <w:sz w:val="32"/>
          <w:szCs w:val="32"/>
          <w:lang w:val="en-US" w:eastAsia="zh-CN"/>
        </w:rPr>
        <w:t>”</w:t>
      </w:r>
      <w:r>
        <w:rPr>
          <w:rFonts w:hint="default" w:ascii="Times New Roman" w:hAnsi="Times New Roman" w:eastAsia="方正仿宋_GBK" w:cs="Times New Roman"/>
          <w:b/>
          <w:bCs/>
          <w:sz w:val="32"/>
          <w:szCs w:val="32"/>
          <w:lang w:val="en-US" w:eastAsia="zh-CN"/>
        </w:rPr>
        <w:t>创建</w:t>
      </w:r>
      <w:r>
        <w:rPr>
          <w:rFonts w:hint="eastAsia" w:ascii="Times New Roman" w:hAnsi="Times New Roman" w:eastAsia="方正仿宋_GBK" w:cs="Times New Roman"/>
          <w:b/>
          <w:bCs/>
          <w:sz w:val="32"/>
          <w:szCs w:val="32"/>
          <w:lang w:val="en-US" w:eastAsia="zh-CN"/>
        </w:rPr>
        <w:t>。</w:t>
      </w:r>
      <w:r>
        <w:rPr>
          <w:rFonts w:hint="default" w:ascii="Times New Roman" w:hAnsi="Times New Roman" w:eastAsia="方正仿宋_GBK" w:cs="Times New Roman"/>
          <w:sz w:val="32"/>
          <w:szCs w:val="32"/>
          <w:lang w:val="en-US" w:eastAsia="zh-CN"/>
        </w:rPr>
        <w:t>通过以点带面的方式，</w:t>
      </w:r>
      <w:r>
        <w:rPr>
          <w:rFonts w:hint="eastAsia" w:ascii="Times New Roman" w:hAnsi="Times New Roman" w:eastAsia="方正仿宋_GBK" w:cs="Times New Roman"/>
          <w:sz w:val="32"/>
          <w:szCs w:val="32"/>
          <w:lang w:val="en-US" w:eastAsia="zh-CN"/>
        </w:rPr>
        <w:t>已成功创建</w:t>
      </w:r>
      <w:r>
        <w:rPr>
          <w:rFonts w:hint="default" w:ascii="Times New Roman" w:hAnsi="Times New Roman" w:eastAsia="方正仿宋_GBK" w:cs="Times New Roman"/>
          <w:sz w:val="32"/>
          <w:szCs w:val="32"/>
          <w:lang w:val="en-US" w:eastAsia="zh-CN"/>
        </w:rPr>
        <w:t>双江社区、仙鹅社区、九道社区、高石村、老关村、林湾村、龙门社区</w:t>
      </w:r>
      <w:r>
        <w:rPr>
          <w:rFonts w:hint="eastAsia" w:ascii="Times New Roman" w:hAnsi="Times New Roman" w:eastAsia="方正仿宋_GBK" w:cs="Times New Roman"/>
          <w:sz w:val="32"/>
          <w:szCs w:val="32"/>
          <w:lang w:val="en-US" w:eastAsia="zh-CN"/>
        </w:rPr>
        <w:t>7个市级民主法治示范村</w:t>
      </w:r>
      <w:r>
        <w:rPr>
          <w:rFonts w:hint="default" w:ascii="Times New Roman" w:hAnsi="Times New Roman" w:eastAsia="方正仿宋_GBK" w:cs="Times New Roman"/>
          <w:sz w:val="32"/>
          <w:szCs w:val="32"/>
          <w:lang w:val="en-US" w:eastAsia="zh-CN"/>
        </w:rPr>
        <w:t>。</w:t>
      </w:r>
      <w:r>
        <w:rPr>
          <w:rFonts w:hint="default" w:ascii="Times New Roman" w:hAnsi="Times New Roman" w:eastAsia="方正仿宋_GBK" w:cs="Times New Roman"/>
          <w:b/>
          <w:bCs/>
          <w:sz w:val="32"/>
          <w:szCs w:val="32"/>
          <w:lang w:val="en-US" w:eastAsia="zh-CN"/>
        </w:rPr>
        <w:t>二是</w:t>
      </w:r>
      <w:r>
        <w:rPr>
          <w:rFonts w:hint="eastAsia" w:ascii="Times New Roman" w:hAnsi="Times New Roman" w:eastAsia="方正仿宋_GBK" w:cs="Times New Roman"/>
          <w:b/>
          <w:bCs/>
          <w:sz w:val="32"/>
          <w:szCs w:val="32"/>
          <w:lang w:val="en-US" w:eastAsia="zh-CN"/>
        </w:rPr>
        <w:t>建立健全“三室一会”</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践行</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枫桥</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经验，吸纳优秀村居干部、退休干部、法律工作者参与村居治理，建立民情理事会，全镇民情理事会成员达到10</w:t>
      </w:r>
      <w:r>
        <w:rPr>
          <w:rFonts w:hint="eastAsia" w:ascii="Times New Roman" w:hAnsi="Times New Roman" w:eastAsia="方正仿宋_GBK" w:cs="Times New Roman"/>
          <w:sz w:val="32"/>
          <w:szCs w:val="32"/>
          <w:lang w:val="en-US" w:eastAsia="zh-CN"/>
        </w:rPr>
        <w:t>5</w:t>
      </w:r>
      <w:r>
        <w:rPr>
          <w:rFonts w:hint="default" w:ascii="Times New Roman" w:hAnsi="Times New Roman" w:eastAsia="方正仿宋_GBK" w:cs="Times New Roman"/>
          <w:sz w:val="32"/>
          <w:szCs w:val="32"/>
          <w:lang w:val="en-US" w:eastAsia="zh-CN"/>
        </w:rPr>
        <w:t>人</w:t>
      </w:r>
      <w:r>
        <w:rPr>
          <w:rFonts w:hint="eastAsia" w:ascii="Times New Roman" w:hAnsi="Times New Roman" w:eastAsia="方正仿宋_GBK" w:cs="Times New Roman"/>
          <w:sz w:val="32"/>
          <w:szCs w:val="32"/>
          <w:lang w:val="en-US" w:eastAsia="zh-CN"/>
        </w:rPr>
        <w:t>。建好用好</w:t>
      </w:r>
      <w:r>
        <w:rPr>
          <w:rFonts w:hint="default" w:ascii="Times New Roman" w:hAnsi="Times New Roman" w:eastAsia="方正仿宋_GBK" w:cs="Times New Roman"/>
          <w:sz w:val="32"/>
          <w:szCs w:val="32"/>
          <w:lang w:val="en-US" w:eastAsia="zh-CN"/>
        </w:rPr>
        <w:t>镇法律</w:t>
      </w:r>
      <w:r>
        <w:rPr>
          <w:rFonts w:hint="eastAsia" w:ascii="Times New Roman" w:hAnsi="Times New Roman" w:eastAsia="方正仿宋_GBK" w:cs="Times New Roman"/>
          <w:sz w:val="32"/>
          <w:szCs w:val="32"/>
          <w:lang w:val="en-US" w:eastAsia="zh-CN"/>
        </w:rPr>
        <w:t>公共服务工作</w:t>
      </w:r>
      <w:r>
        <w:rPr>
          <w:rFonts w:hint="default" w:ascii="Times New Roman" w:hAnsi="Times New Roman" w:eastAsia="方正仿宋_GBK" w:cs="Times New Roman"/>
          <w:sz w:val="32"/>
          <w:szCs w:val="32"/>
          <w:lang w:val="en-US" w:eastAsia="zh-CN"/>
        </w:rPr>
        <w:t>站</w:t>
      </w:r>
      <w:r>
        <w:rPr>
          <w:rFonts w:hint="eastAsia" w:ascii="Times New Roman" w:hAnsi="Times New Roman" w:eastAsia="方正仿宋_GBK" w:cs="Times New Roman"/>
          <w:sz w:val="32"/>
          <w:szCs w:val="32"/>
          <w:lang w:val="en-US" w:eastAsia="zh-CN"/>
        </w:rPr>
        <w:t>和</w:t>
      </w:r>
      <w:r>
        <w:rPr>
          <w:rFonts w:hint="default" w:ascii="Times New Roman" w:hAnsi="Times New Roman" w:eastAsia="方正仿宋_GBK" w:cs="Times New Roman"/>
          <w:sz w:val="32"/>
          <w:szCs w:val="32"/>
          <w:lang w:val="en-US" w:eastAsia="zh-CN"/>
        </w:rPr>
        <w:t>21个村（社区）级法律援助工作联系点</w:t>
      </w:r>
      <w:r>
        <w:rPr>
          <w:rFonts w:hint="eastAsia" w:ascii="Times New Roman" w:hAnsi="Times New Roman" w:eastAsia="方正仿宋_GBK" w:cs="Times New Roman"/>
          <w:sz w:val="32"/>
          <w:szCs w:val="32"/>
          <w:lang w:val="en-US" w:eastAsia="zh-CN"/>
        </w:rPr>
        <w:t>及“</w:t>
      </w:r>
      <w:r>
        <w:rPr>
          <w:rFonts w:hint="default" w:ascii="Times New Roman" w:hAnsi="Times New Roman" w:eastAsia="方正仿宋_GBK" w:cs="Times New Roman"/>
          <w:sz w:val="32"/>
          <w:szCs w:val="32"/>
          <w:lang w:val="en-US" w:eastAsia="zh-CN"/>
        </w:rPr>
        <w:t>三和</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民情室</w:t>
      </w:r>
      <w:r>
        <w:rPr>
          <w:rFonts w:hint="eastAsia" w:ascii="Times New Roman" w:hAnsi="Times New Roman" w:eastAsia="方正仿宋_GBK" w:cs="Times New Roman"/>
          <w:sz w:val="32"/>
          <w:szCs w:val="32"/>
          <w:lang w:val="en-US" w:eastAsia="zh-CN"/>
        </w:rPr>
        <w:t>、人民调解室，并</w:t>
      </w:r>
      <w:r>
        <w:rPr>
          <w:rFonts w:hint="eastAsia" w:ascii="方正仿宋_GBK" w:hAnsi="方正仿宋_GBK" w:eastAsia="方正仿宋_GBK" w:cs="方正仿宋_GBK"/>
          <w:sz w:val="32"/>
          <w:szCs w:val="32"/>
          <w:lang w:val="en-US" w:eastAsia="zh-CN"/>
        </w:rPr>
        <w:t>配备法律顾问</w:t>
      </w:r>
      <w:r>
        <w:rPr>
          <w:rFonts w:hint="default" w:ascii="Times New Roman" w:hAnsi="Times New Roman" w:eastAsia="方正仿宋_GBK" w:cs="Times New Roman"/>
          <w:sz w:val="32"/>
          <w:szCs w:val="32"/>
          <w:lang w:val="en-US" w:eastAsia="zh-CN"/>
        </w:rPr>
        <w:t>6</w:t>
      </w:r>
      <w:r>
        <w:rPr>
          <w:rFonts w:hint="eastAsia" w:ascii="方正仿宋_GBK" w:hAnsi="方正仿宋_GBK" w:eastAsia="方正仿宋_GBK" w:cs="方正仿宋_GBK"/>
          <w:sz w:val="32"/>
          <w:szCs w:val="32"/>
          <w:lang w:val="en-US" w:eastAsia="zh-CN"/>
        </w:rPr>
        <w:t>人、法律明白人</w:t>
      </w:r>
      <w:r>
        <w:rPr>
          <w:rFonts w:hint="default" w:ascii="Times New Roman" w:hAnsi="Times New Roman" w:eastAsia="方正仿宋_GBK" w:cs="Times New Roman"/>
          <w:sz w:val="32"/>
          <w:szCs w:val="32"/>
          <w:lang w:val="en-US" w:eastAsia="zh-CN"/>
        </w:rPr>
        <w:t>103</w:t>
      </w:r>
      <w:r>
        <w:rPr>
          <w:rFonts w:hint="eastAsia" w:ascii="方正仿宋_GBK" w:hAnsi="方正仿宋_GBK" w:eastAsia="方正仿宋_GBK" w:cs="方正仿宋_GBK"/>
          <w:sz w:val="32"/>
          <w:szCs w:val="32"/>
          <w:lang w:val="en-US" w:eastAsia="zh-CN"/>
        </w:rPr>
        <w:t>个，</w:t>
      </w:r>
      <w:r>
        <w:rPr>
          <w:rFonts w:hint="default" w:ascii="Times New Roman" w:hAnsi="Times New Roman" w:eastAsia="方正仿宋_GBK" w:cs="Times New Roman"/>
          <w:sz w:val="32"/>
          <w:szCs w:val="32"/>
          <w:lang w:val="en-US" w:eastAsia="zh-CN"/>
        </w:rPr>
        <w:t>努力做到小事不出村居，大事不出镇，积极推进矛盾纠纷化解。</w:t>
      </w:r>
      <w:r>
        <w:rPr>
          <w:rFonts w:hint="default" w:ascii="Times New Roman" w:hAnsi="Times New Roman" w:eastAsia="方正仿宋_GBK" w:cs="Times New Roman"/>
          <w:b/>
          <w:bCs/>
          <w:sz w:val="32"/>
          <w:szCs w:val="32"/>
          <w:lang w:val="en-US" w:eastAsia="zh-CN"/>
        </w:rPr>
        <w:t>三是</w:t>
      </w:r>
      <w:r>
        <w:rPr>
          <w:rFonts w:hint="eastAsia" w:ascii="Times New Roman" w:hAnsi="Times New Roman" w:eastAsia="方正仿宋_GBK" w:cs="Times New Roman"/>
          <w:b/>
          <w:bCs/>
          <w:sz w:val="32"/>
          <w:szCs w:val="32"/>
          <w:lang w:val="en-US" w:eastAsia="zh-CN"/>
        </w:rPr>
        <w:t>持续</w:t>
      </w:r>
      <w:r>
        <w:rPr>
          <w:rFonts w:hint="default" w:ascii="Times New Roman" w:hAnsi="Times New Roman" w:eastAsia="方正仿宋_GBK" w:cs="Times New Roman"/>
          <w:b/>
          <w:bCs/>
          <w:sz w:val="32"/>
          <w:szCs w:val="32"/>
          <w:lang w:val="en-US" w:eastAsia="zh-CN"/>
        </w:rPr>
        <w:t>加强自治建设</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推进</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六无</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村居、人居环境示范</w:t>
      </w:r>
      <w:r>
        <w:rPr>
          <w:rFonts w:hint="default" w:ascii="Times New Roman" w:hAnsi="Times New Roman" w:eastAsia="方正仿宋_GBK" w:cs="Times New Roman"/>
          <w:sz w:val="32"/>
          <w:szCs w:val="32"/>
          <w:lang w:eastAsia="zh-CN"/>
        </w:rPr>
        <w:t>村</w:t>
      </w:r>
      <w:r>
        <w:rPr>
          <w:rFonts w:hint="eastAsia" w:ascii="Times New Roman" w:hAnsi="Times New Roman" w:eastAsia="方正仿宋_GBK" w:cs="Times New Roman"/>
          <w:sz w:val="32"/>
          <w:szCs w:val="32"/>
          <w:lang w:eastAsia="zh-CN"/>
        </w:rPr>
        <w:t>等</w:t>
      </w:r>
      <w:r>
        <w:rPr>
          <w:rFonts w:hint="default" w:ascii="Times New Roman" w:hAnsi="Times New Roman" w:eastAsia="方正仿宋_GBK" w:cs="Times New Roman"/>
          <w:sz w:val="32"/>
          <w:szCs w:val="32"/>
          <w:lang w:eastAsia="zh-CN"/>
        </w:rPr>
        <w:t>创建</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将村规民约与积分制相结合，</w:t>
      </w:r>
      <w:r>
        <w:rPr>
          <w:rFonts w:hint="default" w:ascii="Times New Roman" w:hAnsi="Times New Roman" w:eastAsia="方正仿宋_GBK" w:cs="Times New Roman"/>
          <w:sz w:val="32"/>
          <w:szCs w:val="32"/>
          <w:lang w:eastAsia="zh-CN"/>
        </w:rPr>
        <w:t>建立村（社区）人居环境</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lang w:eastAsia="zh-CN"/>
        </w:rPr>
        <w:t>擂台比武</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lang w:eastAsia="zh-CN"/>
        </w:rPr>
        <w:t>机制，划分片区落实交叉检查，</w:t>
      </w:r>
      <w:r>
        <w:rPr>
          <w:rFonts w:hint="default" w:ascii="Times New Roman" w:hAnsi="Times New Roman" w:eastAsia="方正仿宋_GBK" w:cs="Times New Roman"/>
          <w:sz w:val="32"/>
          <w:szCs w:val="32"/>
        </w:rPr>
        <w:t>每月一</w:t>
      </w:r>
      <w:r>
        <w:rPr>
          <w:rFonts w:hint="default" w:ascii="Times New Roman" w:hAnsi="Times New Roman" w:eastAsia="方正仿宋_GBK" w:cs="Times New Roman"/>
          <w:sz w:val="32"/>
          <w:szCs w:val="32"/>
          <w:lang w:eastAsia="zh-CN"/>
        </w:rPr>
        <w:t>排名、一通报，将人居环境积分兑换百姓常用品</w:t>
      </w:r>
      <w:r>
        <w:rPr>
          <w:rFonts w:hint="default" w:ascii="Times New Roman" w:hAnsi="Times New Roman" w:eastAsia="方正仿宋_GBK" w:cs="Times New Roman"/>
          <w:sz w:val="32"/>
          <w:szCs w:val="32"/>
          <w:lang w:val="en-US" w:eastAsia="zh-CN"/>
        </w:rPr>
        <w:t>。</w:t>
      </w:r>
      <w:r>
        <w:rPr>
          <w:rFonts w:hint="eastAsia" w:ascii="Times New Roman" w:hAnsi="Times New Roman" w:eastAsia="方正仿宋_GBK" w:cs="Times New Roman"/>
          <w:sz w:val="32"/>
          <w:szCs w:val="32"/>
          <w:lang w:val="en-US" w:eastAsia="zh-CN"/>
        </w:rPr>
        <w:t>还评选</w:t>
      </w:r>
      <w:r>
        <w:rPr>
          <w:rFonts w:hint="default" w:ascii="Times New Roman" w:hAnsi="Times New Roman" w:eastAsia="方正仿宋_GBK" w:cs="Times New Roman"/>
          <w:sz w:val="32"/>
          <w:szCs w:val="32"/>
          <w:lang w:val="en-US" w:eastAsia="zh-CN"/>
        </w:rPr>
        <w:t>镇级</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文明家庭</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最美家庭</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54户，向区妇联推荐区级最美家庭3户、绿色家庭8户、最美庭院3户。</w:t>
      </w:r>
    </w:p>
    <w:p w14:paraId="6FF71335">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hint="eastAsia" w:ascii="Times New Roman" w:hAnsi="Times New Roman" w:eastAsia="方正楷体_GBK" w:cs="Times New Roman"/>
          <w:b w:val="0"/>
          <w:bCs w:val="0"/>
          <w:sz w:val="32"/>
          <w:szCs w:val="32"/>
          <w:lang w:val="en-US" w:eastAsia="zh-CN"/>
        </w:rPr>
      </w:pPr>
      <w:r>
        <w:rPr>
          <w:rFonts w:hint="default" w:ascii="Times New Roman" w:hAnsi="Times New Roman" w:eastAsia="方正楷体_GBK" w:cs="Times New Roman"/>
          <w:b w:val="0"/>
          <w:bCs w:val="0"/>
          <w:sz w:val="32"/>
          <w:szCs w:val="32"/>
          <w:lang w:eastAsia="zh-CN"/>
        </w:rPr>
        <w:t>（三）</w:t>
      </w:r>
      <w:r>
        <w:rPr>
          <w:rFonts w:hint="default" w:ascii="Times New Roman" w:hAnsi="Times New Roman" w:eastAsia="方正楷体_GBK" w:cs="Times New Roman"/>
          <w:b w:val="0"/>
          <w:bCs w:val="0"/>
          <w:sz w:val="32"/>
          <w:szCs w:val="32"/>
        </w:rPr>
        <w:t>强化</w:t>
      </w:r>
      <w:r>
        <w:rPr>
          <w:rFonts w:hint="default" w:ascii="Times New Roman" w:hAnsi="Times New Roman" w:eastAsia="方正楷体_GBK" w:cs="Times New Roman"/>
          <w:b w:val="0"/>
          <w:bCs w:val="0"/>
          <w:sz w:val="32"/>
          <w:szCs w:val="32"/>
          <w:lang w:val="en-US" w:eastAsia="zh-CN"/>
        </w:rPr>
        <w:t>宣传教育</w:t>
      </w:r>
      <w:r>
        <w:rPr>
          <w:rFonts w:hint="default" w:ascii="Times New Roman" w:hAnsi="Times New Roman" w:eastAsia="方正楷体_GBK" w:cs="Times New Roman"/>
          <w:b w:val="0"/>
          <w:bCs w:val="0"/>
          <w:sz w:val="32"/>
          <w:szCs w:val="32"/>
        </w:rPr>
        <w:t>，推进</w:t>
      </w:r>
      <w:r>
        <w:rPr>
          <w:rFonts w:hint="eastAsia" w:ascii="Times New Roman" w:hAnsi="Times New Roman" w:eastAsia="方正楷体_GBK" w:cs="Times New Roman"/>
          <w:b w:val="0"/>
          <w:bCs w:val="0"/>
          <w:sz w:val="32"/>
          <w:szCs w:val="32"/>
          <w:lang w:eastAsia="zh-CN"/>
        </w:rPr>
        <w:t>法治政府建设</w:t>
      </w:r>
    </w:p>
    <w:p w14:paraId="1DF199D7">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按照</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谁执法、谁普法</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要求，通过街头咨询、专题宣传，开展好</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八五</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普法宣传教育及法律</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六进</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双江周四法治大讲堂</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、院坝会学法等活动。</w:t>
      </w:r>
      <w:r>
        <w:rPr>
          <w:rFonts w:hint="eastAsia" w:ascii="Times New Roman" w:hAnsi="Times New Roman" w:eastAsia="方正仿宋_GBK" w:cs="Times New Roman"/>
          <w:sz w:val="32"/>
          <w:szCs w:val="32"/>
          <w:lang w:val="en-US" w:eastAsia="zh-CN"/>
        </w:rPr>
        <w:t>今年来</w:t>
      </w:r>
      <w:r>
        <w:rPr>
          <w:rFonts w:hint="default" w:ascii="Times New Roman" w:hAnsi="Times New Roman" w:eastAsia="方正仿宋_GBK" w:cs="Times New Roman"/>
          <w:sz w:val="32"/>
          <w:szCs w:val="32"/>
          <w:lang w:val="en-US" w:eastAsia="zh-CN"/>
        </w:rPr>
        <w:t>组织全体镇村干部进行</w:t>
      </w:r>
      <w:r>
        <w:rPr>
          <w:rFonts w:hint="eastAsia" w:ascii="Times New Roman" w:hAnsi="Times New Roman" w:eastAsia="方正仿宋_GBK" w:cs="Times New Roman"/>
          <w:sz w:val="32"/>
          <w:szCs w:val="32"/>
          <w:lang w:val="en-US" w:eastAsia="zh-CN"/>
        </w:rPr>
        <w:t>2次</w:t>
      </w:r>
      <w:r>
        <w:rPr>
          <w:rFonts w:hint="default" w:ascii="Times New Roman" w:hAnsi="Times New Roman" w:eastAsia="方正仿宋_GBK" w:cs="Times New Roman"/>
          <w:sz w:val="32"/>
          <w:szCs w:val="32"/>
          <w:lang w:val="en-US" w:eastAsia="zh-CN"/>
        </w:rPr>
        <w:t>法治专题培训，结合</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综治宣传月</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rPr>
        <w:t>法治宣传月</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rPr>
        <w:t>活动、</w:t>
      </w:r>
      <w:r>
        <w:rPr>
          <w:rFonts w:hint="default" w:ascii="Times New Roman" w:hAnsi="Times New Roman" w:eastAsia="方正仿宋_GBK" w:cs="Times New Roman"/>
          <w:sz w:val="32"/>
          <w:szCs w:val="32"/>
          <w:lang w:val="en-US" w:eastAsia="zh-CN"/>
        </w:rPr>
        <w:t>安全生产月、</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4.15</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全民国家安全教育日、</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6.26</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国际禁毒日、</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残疾预防日</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lang w:val="en-US" w:eastAsia="zh-CN"/>
        </w:rPr>
        <w:t>全民反诈、养老反诈、防电信网络诈骗、</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12.4</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国家宪法日</w:t>
      </w:r>
      <w:r>
        <w:rPr>
          <w:rFonts w:hint="default" w:ascii="Times New Roman" w:hAnsi="Times New Roman" w:eastAsia="方正仿宋_GBK" w:cs="Times New Roman"/>
          <w:sz w:val="32"/>
          <w:szCs w:val="32"/>
          <w:lang w:val="en-US" w:eastAsia="zh-CN"/>
        </w:rPr>
        <w:t>、常态化扫黑除恶宣传教育等，开展宣传教育活动</w:t>
      </w:r>
      <w:r>
        <w:rPr>
          <w:rFonts w:hint="eastAsia" w:ascii="Times New Roman" w:hAnsi="Times New Roman" w:eastAsia="方正仿宋_GBK" w:cs="Times New Roman"/>
          <w:sz w:val="32"/>
          <w:szCs w:val="32"/>
          <w:lang w:val="en-US" w:eastAsia="zh-CN"/>
        </w:rPr>
        <w:t>24</w:t>
      </w:r>
      <w:r>
        <w:rPr>
          <w:rFonts w:hint="default" w:ascii="Times New Roman" w:hAnsi="Times New Roman" w:eastAsia="方正仿宋_GBK" w:cs="Times New Roman"/>
          <w:sz w:val="32"/>
          <w:szCs w:val="32"/>
          <w:lang w:val="en-US" w:eastAsia="zh-CN"/>
        </w:rPr>
        <w:t>场次，发放各类资料</w:t>
      </w:r>
      <w:r>
        <w:rPr>
          <w:rFonts w:hint="eastAsia" w:ascii="Times New Roman" w:hAnsi="Times New Roman" w:eastAsia="方正仿宋_GBK" w:cs="Times New Roman"/>
          <w:sz w:val="32"/>
          <w:szCs w:val="32"/>
          <w:lang w:val="en-US" w:eastAsia="zh-CN"/>
        </w:rPr>
        <w:t>8</w:t>
      </w:r>
      <w:r>
        <w:rPr>
          <w:rFonts w:hint="default" w:ascii="Times New Roman" w:hAnsi="Times New Roman" w:eastAsia="方正仿宋_GBK" w:cs="Times New Roman"/>
          <w:sz w:val="32"/>
          <w:szCs w:val="32"/>
          <w:lang w:val="en-US" w:eastAsia="zh-CN"/>
        </w:rPr>
        <w:t>000余册，宣传单</w:t>
      </w:r>
      <w:r>
        <w:rPr>
          <w:rFonts w:hint="eastAsia" w:ascii="Times New Roman" w:hAnsi="Times New Roman" w:eastAsia="方正仿宋_GBK" w:cs="Times New Roman"/>
          <w:sz w:val="32"/>
          <w:szCs w:val="32"/>
          <w:lang w:val="en-US" w:eastAsia="zh-CN"/>
        </w:rPr>
        <w:t>5</w:t>
      </w:r>
      <w:r>
        <w:rPr>
          <w:rFonts w:hint="default" w:ascii="Times New Roman" w:hAnsi="Times New Roman" w:eastAsia="方正仿宋_GBK" w:cs="Times New Roman"/>
          <w:sz w:val="32"/>
          <w:szCs w:val="32"/>
          <w:lang w:val="en-US" w:eastAsia="zh-CN"/>
        </w:rPr>
        <w:t>0000余份</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悬挂横幅</w:t>
      </w:r>
      <w:r>
        <w:rPr>
          <w:rFonts w:hint="eastAsia" w:ascii="Times New Roman" w:hAnsi="Times New Roman" w:eastAsia="方正仿宋_GBK" w:cs="Times New Roman"/>
          <w:sz w:val="32"/>
          <w:szCs w:val="32"/>
          <w:lang w:val="en-US" w:eastAsia="zh-CN"/>
        </w:rPr>
        <w:t>2</w:t>
      </w:r>
      <w:r>
        <w:rPr>
          <w:rFonts w:hint="default" w:ascii="Times New Roman" w:hAnsi="Times New Roman" w:eastAsia="方正仿宋_GBK" w:cs="Times New Roman"/>
          <w:sz w:val="32"/>
          <w:szCs w:val="32"/>
          <w:lang w:val="en-US" w:eastAsia="zh-CN"/>
        </w:rPr>
        <w:t>00余条，接受教育人数</w:t>
      </w:r>
      <w:r>
        <w:rPr>
          <w:rFonts w:hint="eastAsia" w:ascii="Times New Roman" w:hAnsi="Times New Roman" w:eastAsia="方正仿宋_GBK" w:cs="Times New Roman"/>
          <w:sz w:val="32"/>
          <w:szCs w:val="32"/>
          <w:lang w:val="en-US" w:eastAsia="zh-CN"/>
        </w:rPr>
        <w:t>5</w:t>
      </w:r>
      <w:r>
        <w:rPr>
          <w:rFonts w:hint="default" w:ascii="Times New Roman" w:hAnsi="Times New Roman" w:eastAsia="方正仿宋_GBK" w:cs="Times New Roman"/>
          <w:sz w:val="32"/>
          <w:szCs w:val="32"/>
          <w:lang w:val="en-US" w:eastAsia="zh-CN"/>
        </w:rPr>
        <w:t>万余人次。通过</w:t>
      </w:r>
      <w:r>
        <w:rPr>
          <w:rFonts w:hint="default" w:ascii="Times New Roman" w:hAnsi="Times New Roman" w:eastAsia="方正仿宋_GBK" w:cs="Times New Roman"/>
          <w:sz w:val="32"/>
          <w:szCs w:val="32"/>
          <w:lang w:eastAsia="zh-CN"/>
        </w:rPr>
        <w:t>设</w:t>
      </w:r>
      <w:r>
        <w:rPr>
          <w:rFonts w:hint="default" w:ascii="Times New Roman" w:hAnsi="Times New Roman" w:eastAsia="方正仿宋_GBK" w:cs="Times New Roman"/>
          <w:sz w:val="32"/>
          <w:szCs w:val="32"/>
        </w:rPr>
        <w:t>立学校法治</w:t>
      </w:r>
      <w:r>
        <w:rPr>
          <w:rFonts w:hint="eastAsia" w:ascii="Times New Roman" w:hAnsi="Times New Roman" w:eastAsia="方正仿宋_GBK" w:cs="Times New Roman"/>
          <w:sz w:val="32"/>
          <w:szCs w:val="32"/>
          <w:lang w:eastAsia="zh-CN"/>
        </w:rPr>
        <w:t>副</w:t>
      </w:r>
      <w:r>
        <w:rPr>
          <w:rFonts w:hint="default" w:ascii="Times New Roman" w:hAnsi="Times New Roman" w:eastAsia="方正仿宋_GBK" w:cs="Times New Roman"/>
          <w:sz w:val="32"/>
          <w:szCs w:val="32"/>
        </w:rPr>
        <w:t>校长，每学期定期对学生开展法治培训</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lang w:val="en-US" w:eastAsia="zh-CN"/>
        </w:rPr>
        <w:t>警示教育、维护未成年合法权益教育</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以法治图片展等形式开展法治宣传教育，</w:t>
      </w:r>
      <w:r>
        <w:rPr>
          <w:rFonts w:hint="default" w:ascii="Times New Roman" w:hAnsi="Times New Roman" w:eastAsia="方正仿宋_GBK" w:cs="Times New Roman"/>
          <w:sz w:val="32"/>
          <w:szCs w:val="32"/>
        </w:rPr>
        <w:t>提高青少年学法用法能力</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lang w:val="en-US" w:eastAsia="zh-CN"/>
        </w:rPr>
        <w:t>有效提升了我镇辖区</w:t>
      </w:r>
      <w:r>
        <w:rPr>
          <w:rFonts w:hint="eastAsia" w:ascii="Times New Roman" w:hAnsi="Times New Roman" w:eastAsia="方正仿宋_GBK" w:cs="Times New Roman"/>
          <w:sz w:val="32"/>
          <w:szCs w:val="32"/>
          <w:lang w:val="en-US" w:eastAsia="zh-CN"/>
        </w:rPr>
        <w:t>学生</w:t>
      </w:r>
      <w:r>
        <w:rPr>
          <w:rFonts w:hint="default" w:ascii="Times New Roman" w:hAnsi="Times New Roman" w:eastAsia="方正仿宋_GBK" w:cs="Times New Roman"/>
          <w:sz w:val="32"/>
          <w:szCs w:val="32"/>
          <w:lang w:val="en-US" w:eastAsia="zh-CN"/>
        </w:rPr>
        <w:t>的法律意识和法治观念。</w:t>
      </w:r>
    </w:p>
    <w:p w14:paraId="1AEECFEB">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hint="eastAsia" w:ascii="Times New Roman" w:hAnsi="Times New Roman" w:eastAsia="方正楷体_GBK" w:cs="Times New Roman"/>
          <w:b w:val="0"/>
          <w:bCs w:val="0"/>
          <w:sz w:val="32"/>
          <w:szCs w:val="32"/>
          <w:lang w:eastAsia="zh-CN"/>
        </w:rPr>
      </w:pPr>
      <w:r>
        <w:rPr>
          <w:rFonts w:hint="default" w:ascii="Times New Roman" w:hAnsi="Times New Roman" w:eastAsia="方正楷体_GBK" w:cs="Times New Roman"/>
          <w:b w:val="0"/>
          <w:bCs w:val="0"/>
          <w:sz w:val="32"/>
          <w:szCs w:val="32"/>
          <w:lang w:eastAsia="zh-CN"/>
        </w:rPr>
        <w:t>（四）</w:t>
      </w:r>
      <w:r>
        <w:rPr>
          <w:rFonts w:hint="default" w:ascii="Times New Roman" w:hAnsi="Times New Roman" w:eastAsia="方正楷体_GBK" w:cs="Times New Roman"/>
          <w:b w:val="0"/>
          <w:bCs w:val="0"/>
          <w:sz w:val="32"/>
          <w:szCs w:val="32"/>
        </w:rPr>
        <w:t>依法履行职能，推进</w:t>
      </w:r>
      <w:r>
        <w:rPr>
          <w:rFonts w:hint="eastAsia" w:ascii="Times New Roman" w:hAnsi="Times New Roman" w:eastAsia="方正楷体_GBK" w:cs="Times New Roman"/>
          <w:b w:val="0"/>
          <w:bCs w:val="0"/>
          <w:sz w:val="32"/>
          <w:szCs w:val="32"/>
          <w:lang w:eastAsia="zh-CN"/>
        </w:rPr>
        <w:t>法治政府建设</w:t>
      </w:r>
    </w:p>
    <w:p w14:paraId="4C627667">
      <w:pPr>
        <w:keepNext w:val="0"/>
        <w:keepLines w:val="0"/>
        <w:widowControl/>
        <w:suppressLineNumbers w:val="0"/>
        <w:ind w:firstLine="640" w:firstLineChars="200"/>
        <w:jc w:val="left"/>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b/>
          <w:bCs/>
          <w:sz w:val="32"/>
          <w:szCs w:val="32"/>
          <w:lang w:eastAsia="zh-CN"/>
        </w:rPr>
        <w:t>一是</w:t>
      </w:r>
      <w:r>
        <w:rPr>
          <w:rFonts w:hint="default" w:ascii="Times New Roman" w:hAnsi="Times New Roman" w:eastAsia="方正仿宋_GBK" w:cs="Times New Roman"/>
          <w:sz w:val="32"/>
          <w:szCs w:val="32"/>
        </w:rPr>
        <w:t>全面清理全镇涉及审批事项内容，</w:t>
      </w:r>
      <w:r>
        <w:rPr>
          <w:rFonts w:hint="eastAsia" w:ascii="Times New Roman" w:hAnsi="Times New Roman" w:eastAsia="方正仿宋_GBK" w:cs="Times New Roman"/>
          <w:sz w:val="32"/>
          <w:szCs w:val="32"/>
          <w:lang w:eastAsia="zh-CN"/>
        </w:rPr>
        <w:t>公共</w:t>
      </w:r>
      <w:r>
        <w:rPr>
          <w:rFonts w:hint="default" w:ascii="Times New Roman" w:hAnsi="Times New Roman" w:eastAsia="方正仿宋_GBK" w:cs="Times New Roman"/>
          <w:sz w:val="32"/>
          <w:szCs w:val="32"/>
          <w:lang w:eastAsia="zh-CN"/>
        </w:rPr>
        <w:t>服务大厅</w:t>
      </w:r>
      <w:r>
        <w:rPr>
          <w:rFonts w:hint="eastAsia" w:ascii="Times New Roman" w:hAnsi="Times New Roman" w:eastAsia="方正仿宋_GBK" w:cs="Times New Roman"/>
          <w:sz w:val="32"/>
          <w:szCs w:val="32"/>
          <w:lang w:eastAsia="zh-CN"/>
        </w:rPr>
        <w:t>不断</w:t>
      </w:r>
      <w:r>
        <w:rPr>
          <w:rFonts w:hint="default" w:ascii="Times New Roman" w:hAnsi="Times New Roman" w:eastAsia="方正仿宋_GBK" w:cs="Times New Roman"/>
          <w:sz w:val="32"/>
          <w:szCs w:val="32"/>
        </w:rPr>
        <w:t>优化</w:t>
      </w:r>
      <w:r>
        <w:rPr>
          <w:rFonts w:hint="eastAsia" w:ascii="Times New Roman" w:hAnsi="Times New Roman" w:eastAsia="方正仿宋_GBK" w:cs="Times New Roman"/>
          <w:sz w:val="32"/>
          <w:szCs w:val="32"/>
          <w:lang w:eastAsia="zh-CN"/>
        </w:rPr>
        <w:t>升级</w:t>
      </w:r>
      <w:r>
        <w:rPr>
          <w:rFonts w:hint="default" w:ascii="Times New Roman" w:hAnsi="Times New Roman" w:eastAsia="方正仿宋_GBK" w:cs="Times New Roman"/>
          <w:sz w:val="32"/>
          <w:szCs w:val="32"/>
        </w:rPr>
        <w:t>，方便群众办事</w:t>
      </w:r>
      <w:r>
        <w:rPr>
          <w:rFonts w:hint="eastAsia" w:ascii="Times New Roman" w:hAnsi="Times New Roman" w:eastAsia="方正仿宋_GBK" w:cs="Times New Roman"/>
          <w:sz w:val="32"/>
          <w:szCs w:val="32"/>
          <w:lang w:eastAsia="zh-CN"/>
        </w:rPr>
        <w:t>一次办结，</w:t>
      </w:r>
      <w:r>
        <w:rPr>
          <w:rFonts w:hint="default" w:ascii="Times New Roman" w:hAnsi="Times New Roman" w:eastAsia="方正仿宋_GBK" w:cs="Times New Roman"/>
          <w:sz w:val="32"/>
          <w:szCs w:val="32"/>
        </w:rPr>
        <w:t>积极推进权力清单、责任清单制度并实行动态管理</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b/>
          <w:bCs/>
          <w:sz w:val="32"/>
          <w:szCs w:val="32"/>
          <w:lang w:eastAsia="zh-CN"/>
        </w:rPr>
        <w:t>二是</w:t>
      </w:r>
      <w:r>
        <w:rPr>
          <w:rFonts w:hint="default" w:ascii="Times New Roman" w:hAnsi="Times New Roman" w:eastAsia="方正仿宋_GBK" w:cs="Times New Roman"/>
          <w:sz w:val="32"/>
          <w:szCs w:val="32"/>
        </w:rPr>
        <w:t>镇</w:t>
      </w:r>
      <w:r>
        <w:rPr>
          <w:rFonts w:hint="eastAsia" w:ascii="Times New Roman" w:hAnsi="Times New Roman" w:eastAsia="方正仿宋_GBK" w:cs="Times New Roman"/>
          <w:sz w:val="32"/>
          <w:szCs w:val="32"/>
          <w:lang w:eastAsia="zh-CN"/>
        </w:rPr>
        <w:t>内先行先试形成党建统领、</w:t>
      </w:r>
      <w:r>
        <w:rPr>
          <w:rFonts w:hint="default" w:ascii="Times New Roman" w:hAnsi="Times New Roman" w:eastAsia="方正仿宋_GBK" w:cs="Times New Roman"/>
          <w:sz w:val="32"/>
          <w:szCs w:val="32"/>
          <w:lang w:val="en-US" w:eastAsia="zh-CN"/>
        </w:rPr>
        <w:t>“一</w:t>
      </w:r>
      <w:r>
        <w:rPr>
          <w:rFonts w:hint="eastAsia" w:ascii="Times New Roman" w:hAnsi="Times New Roman" w:eastAsia="方正仿宋_GBK" w:cs="Times New Roman"/>
          <w:sz w:val="32"/>
          <w:szCs w:val="32"/>
          <w:lang w:val="en-US" w:eastAsia="zh-CN"/>
        </w:rPr>
        <w:t>中心四板块”基层智治体系，优化组织构架，拓展机构运行功能，形成多跨协同</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b/>
          <w:bCs/>
          <w:sz w:val="32"/>
          <w:szCs w:val="32"/>
          <w:lang w:eastAsia="zh-CN"/>
        </w:rPr>
        <w:t>三是</w:t>
      </w:r>
      <w:r>
        <w:rPr>
          <w:rFonts w:hint="default" w:ascii="Times New Roman" w:hAnsi="Times New Roman" w:eastAsia="方正仿宋_GBK" w:cs="Times New Roman"/>
          <w:sz w:val="32"/>
          <w:szCs w:val="32"/>
        </w:rPr>
        <w:t>加强党委领导，积极开展防范化解重大风险攻坚战、防范和处理邪教活动专项斗争</w:t>
      </w:r>
      <w:r>
        <w:rPr>
          <w:rFonts w:hint="default" w:ascii="Times New Roman" w:hAnsi="Times New Roman" w:eastAsia="方正仿宋_GBK" w:cs="Times New Roman"/>
          <w:sz w:val="32"/>
          <w:szCs w:val="32"/>
          <w:lang w:eastAsia="zh-CN"/>
        </w:rPr>
        <w:t>、常态化</w:t>
      </w:r>
      <w:r>
        <w:rPr>
          <w:rFonts w:hint="default" w:ascii="Times New Roman" w:hAnsi="Times New Roman" w:eastAsia="方正仿宋_GBK" w:cs="Times New Roman"/>
          <w:sz w:val="32"/>
          <w:szCs w:val="32"/>
        </w:rPr>
        <w:t>扫黑除恶斗争、禁毒人民战争、</w:t>
      </w:r>
      <w:r>
        <w:rPr>
          <w:rFonts w:hint="default" w:ascii="Times New Roman" w:hAnsi="Times New Roman" w:eastAsia="方正仿宋_GBK" w:cs="Times New Roman"/>
          <w:sz w:val="32"/>
          <w:szCs w:val="32"/>
          <w:lang w:eastAsia="zh-CN"/>
        </w:rPr>
        <w:t>反诈专项斗争，</w:t>
      </w:r>
      <w:r>
        <w:rPr>
          <w:rFonts w:hint="default" w:ascii="Times New Roman" w:hAnsi="Times New Roman" w:eastAsia="方正仿宋_GBK" w:cs="Times New Roman"/>
          <w:color w:val="auto"/>
          <w:sz w:val="32"/>
          <w:szCs w:val="32"/>
        </w:rPr>
        <w:t>镇内毒品原植物零种植、零制毒。推进社</w:t>
      </w:r>
      <w:r>
        <w:rPr>
          <w:rFonts w:hint="default" w:ascii="Times New Roman" w:hAnsi="Times New Roman" w:eastAsia="方正仿宋_GBK" w:cs="Times New Roman"/>
          <w:sz w:val="32"/>
          <w:szCs w:val="32"/>
        </w:rPr>
        <w:t>会治安综合治理，创新完善立体化社会治安防控体系，加强雪亮工程建设，</w:t>
      </w:r>
      <w:r>
        <w:rPr>
          <w:rFonts w:hint="eastAsia" w:ascii="方正仿宋_GBK" w:hAnsi="方正仿宋_GBK" w:eastAsia="方正仿宋_GBK" w:cs="方正仿宋_GBK"/>
          <w:sz w:val="32"/>
          <w:szCs w:val="32"/>
          <w:lang w:eastAsia="zh-CN"/>
        </w:rPr>
        <w:t>全镇在公共区域视频监控</w:t>
      </w:r>
      <w:r>
        <w:rPr>
          <w:rFonts w:hint="default" w:ascii="Times New Roman" w:hAnsi="Times New Roman" w:eastAsia="方正仿宋_GBK" w:cs="Times New Roman"/>
          <w:sz w:val="32"/>
          <w:szCs w:val="32"/>
          <w:lang w:val="en-US" w:eastAsia="zh-CN"/>
        </w:rPr>
        <w:t>440</w:t>
      </w:r>
      <w:r>
        <w:rPr>
          <w:rFonts w:hint="eastAsia" w:ascii="方正仿宋_GBK" w:hAnsi="方正仿宋_GBK" w:eastAsia="方正仿宋_GBK" w:cs="方正仿宋_GBK"/>
          <w:sz w:val="32"/>
          <w:szCs w:val="32"/>
          <w:lang w:eastAsia="zh-CN"/>
        </w:rPr>
        <w:t>余</w:t>
      </w:r>
      <w:r>
        <w:rPr>
          <w:rFonts w:hint="eastAsia" w:ascii="Times New Roman" w:hAnsi="Times New Roman" w:eastAsia="方正仿宋_GBK" w:cs="Times New Roman"/>
          <w:sz w:val="32"/>
          <w:szCs w:val="32"/>
          <w:lang w:eastAsia="zh-CN"/>
        </w:rPr>
        <w:t>处，</w:t>
      </w:r>
      <w:r>
        <w:rPr>
          <w:rFonts w:hint="eastAsia" w:ascii="Times New Roman" w:hAnsi="Times New Roman" w:eastAsia="方正仿宋_GBK" w:cs="Times New Roman"/>
          <w:sz w:val="32"/>
          <w:szCs w:val="32"/>
          <w:lang w:val="en-US" w:eastAsia="zh-CN"/>
        </w:rPr>
        <w:t>2023年</w:t>
      </w:r>
      <w:r>
        <w:rPr>
          <w:rFonts w:hint="default" w:ascii="Times New Roman" w:hAnsi="Times New Roman" w:eastAsia="方正仿宋_GBK" w:cs="Times New Roman"/>
          <w:sz w:val="32"/>
          <w:szCs w:val="32"/>
        </w:rPr>
        <w:t>打击违法犯罪人员</w:t>
      </w:r>
      <w:r>
        <w:rPr>
          <w:rFonts w:hint="eastAsia" w:ascii="Times New Roman" w:hAnsi="Times New Roman" w:eastAsia="方正仿宋_GBK" w:cs="Times New Roman"/>
          <w:sz w:val="32"/>
          <w:szCs w:val="32"/>
        </w:rPr>
        <w:t>18</w:t>
      </w:r>
      <w:r>
        <w:rPr>
          <w:rFonts w:hint="default" w:ascii="Times New Roman" w:hAnsi="Times New Roman" w:eastAsia="方正仿宋_GBK" w:cs="Times New Roman"/>
          <w:sz w:val="32"/>
          <w:szCs w:val="32"/>
        </w:rPr>
        <w:t>人，发刑案</w:t>
      </w:r>
      <w:r>
        <w:rPr>
          <w:rFonts w:hint="eastAsia" w:ascii="Times New Roman" w:hAnsi="Times New Roman" w:eastAsia="方正仿宋_GBK" w:cs="Times New Roman"/>
          <w:sz w:val="32"/>
          <w:szCs w:val="32"/>
          <w:lang w:val="en-US" w:eastAsia="zh-CN"/>
        </w:rPr>
        <w:t>30</w:t>
      </w:r>
      <w:r>
        <w:rPr>
          <w:rFonts w:hint="default" w:ascii="Times New Roman" w:hAnsi="Times New Roman" w:eastAsia="方正仿宋_GBK" w:cs="Times New Roman"/>
          <w:sz w:val="32"/>
          <w:szCs w:val="32"/>
        </w:rPr>
        <w:t>件，破</w:t>
      </w:r>
      <w:r>
        <w:rPr>
          <w:rFonts w:hint="eastAsia" w:ascii="Times New Roman" w:hAnsi="Times New Roman" w:eastAsia="方正仿宋_GBK" w:cs="Times New Roman"/>
          <w:sz w:val="32"/>
          <w:szCs w:val="32"/>
          <w:lang w:val="en-US" w:eastAsia="zh-CN"/>
        </w:rPr>
        <w:t>8</w:t>
      </w:r>
      <w:r>
        <w:rPr>
          <w:rFonts w:hint="default" w:ascii="Times New Roman" w:hAnsi="Times New Roman" w:eastAsia="方正仿宋_GBK" w:cs="Times New Roman"/>
          <w:sz w:val="32"/>
          <w:szCs w:val="32"/>
        </w:rPr>
        <w:t>件，发治安案</w:t>
      </w:r>
      <w:r>
        <w:rPr>
          <w:rFonts w:hint="eastAsia" w:ascii="Times New Roman" w:hAnsi="Times New Roman" w:eastAsia="方正仿宋_GBK" w:cs="Times New Roman"/>
          <w:sz w:val="32"/>
          <w:szCs w:val="32"/>
        </w:rPr>
        <w:t>3</w:t>
      </w:r>
      <w:r>
        <w:rPr>
          <w:rFonts w:hint="eastAsia" w:ascii="Times New Roman" w:hAnsi="Times New Roman" w:eastAsia="方正仿宋_GBK" w:cs="Times New Roman"/>
          <w:sz w:val="32"/>
          <w:szCs w:val="32"/>
          <w:lang w:val="en-US" w:eastAsia="zh-CN"/>
        </w:rPr>
        <w:t>3</w:t>
      </w:r>
      <w:r>
        <w:rPr>
          <w:rFonts w:hint="default" w:ascii="Times New Roman" w:hAnsi="Times New Roman" w:eastAsia="方正仿宋_GBK" w:cs="Times New Roman"/>
          <w:sz w:val="32"/>
          <w:szCs w:val="32"/>
        </w:rPr>
        <w:t>件，破</w:t>
      </w:r>
      <w:r>
        <w:rPr>
          <w:rFonts w:hint="eastAsia" w:ascii="Times New Roman" w:hAnsi="Times New Roman" w:eastAsia="方正仿宋_GBK" w:cs="Times New Roman"/>
          <w:sz w:val="32"/>
          <w:szCs w:val="32"/>
        </w:rPr>
        <w:t>2</w:t>
      </w:r>
      <w:r>
        <w:rPr>
          <w:rFonts w:hint="eastAsia" w:ascii="Times New Roman" w:hAnsi="Times New Roman" w:eastAsia="方正仿宋_GBK" w:cs="Times New Roman"/>
          <w:sz w:val="32"/>
          <w:szCs w:val="32"/>
          <w:lang w:val="en-US" w:eastAsia="zh-CN"/>
        </w:rPr>
        <w:t>4</w:t>
      </w:r>
      <w:r>
        <w:rPr>
          <w:rFonts w:hint="default" w:ascii="Times New Roman" w:hAnsi="Times New Roman" w:eastAsia="方正仿宋_GBK" w:cs="Times New Roman"/>
          <w:sz w:val="32"/>
          <w:szCs w:val="32"/>
        </w:rPr>
        <w:t>件</w:t>
      </w:r>
      <w:r>
        <w:rPr>
          <w:rFonts w:hint="eastAsia" w:ascii="Times New Roman" w:hAnsi="Times New Roman" w:eastAsia="方正仿宋_GBK" w:cs="Times New Roman"/>
          <w:sz w:val="32"/>
          <w:szCs w:val="32"/>
          <w:lang w:eastAsia="zh-CN"/>
        </w:rPr>
        <w:t>。</w:t>
      </w:r>
      <w:r>
        <w:rPr>
          <w:rFonts w:hint="eastAsia" w:ascii="Times New Roman" w:hAnsi="Times New Roman" w:eastAsia="方正仿宋_GBK" w:cs="Times New Roman"/>
          <w:b/>
          <w:bCs/>
          <w:sz w:val="32"/>
          <w:szCs w:val="32"/>
          <w:lang w:eastAsia="zh-CN"/>
        </w:rPr>
        <w:t>四是加强</w:t>
      </w:r>
      <w:r>
        <w:rPr>
          <w:rFonts w:hint="default" w:ascii="Times New Roman" w:hAnsi="Times New Roman" w:eastAsia="方正仿宋_GBK" w:cs="Times New Roman"/>
          <w:b/>
          <w:bCs/>
          <w:sz w:val="32"/>
          <w:szCs w:val="32"/>
        </w:rPr>
        <w:t>应急</w:t>
      </w:r>
      <w:r>
        <w:rPr>
          <w:rFonts w:hint="eastAsia" w:ascii="Times New Roman" w:hAnsi="Times New Roman" w:eastAsia="方正仿宋_GBK" w:cs="Times New Roman"/>
          <w:b/>
          <w:bCs/>
          <w:sz w:val="32"/>
          <w:szCs w:val="32"/>
          <w:lang w:eastAsia="zh-CN"/>
        </w:rPr>
        <w:t>和自然灾害</w:t>
      </w:r>
      <w:r>
        <w:rPr>
          <w:rFonts w:hint="default" w:ascii="Times New Roman" w:hAnsi="Times New Roman" w:eastAsia="方正仿宋_GBK" w:cs="Times New Roman"/>
          <w:b/>
          <w:bCs/>
          <w:sz w:val="32"/>
          <w:szCs w:val="32"/>
          <w:lang w:eastAsia="zh-CN"/>
        </w:rPr>
        <w:t>处置</w:t>
      </w:r>
      <w:r>
        <w:rPr>
          <w:rFonts w:hint="eastAsia" w:ascii="Times New Roman" w:hAnsi="Times New Roman" w:eastAsia="方正仿宋_GBK" w:cs="Times New Roman"/>
          <w:b/>
          <w:bCs/>
          <w:sz w:val="32"/>
          <w:szCs w:val="32"/>
          <w:lang w:eastAsia="zh-CN"/>
        </w:rPr>
        <w:t>。</w:t>
      </w:r>
      <w:r>
        <w:rPr>
          <w:rFonts w:hint="eastAsia" w:ascii="Times New Roman" w:hAnsi="Times New Roman" w:eastAsia="方正仿宋_GBK" w:cs="Times New Roman"/>
          <w:sz w:val="32"/>
          <w:szCs w:val="32"/>
          <w:lang w:eastAsia="zh-CN"/>
        </w:rPr>
        <w:t>扎实开展</w:t>
      </w:r>
      <w:r>
        <w:rPr>
          <w:rFonts w:hint="default" w:ascii="Times New Roman" w:hAnsi="Times New Roman" w:eastAsia="方正仿宋_GBK" w:cs="Times New Roman"/>
          <w:sz w:val="32"/>
          <w:szCs w:val="32"/>
        </w:rPr>
        <w:t>道路交通、消防、</w:t>
      </w:r>
      <w:r>
        <w:rPr>
          <w:rFonts w:hint="default" w:ascii="Times New Roman" w:hAnsi="Times New Roman" w:eastAsia="方正仿宋_GBK" w:cs="Times New Roman"/>
          <w:sz w:val="32"/>
          <w:szCs w:val="32"/>
          <w:lang w:eastAsia="zh-CN"/>
        </w:rPr>
        <w:t>有限空间、工贸企业、危险化学品</w:t>
      </w:r>
      <w:r>
        <w:rPr>
          <w:rFonts w:hint="default" w:ascii="Times New Roman" w:hAnsi="Times New Roman" w:eastAsia="方正仿宋_GBK" w:cs="Times New Roman"/>
          <w:sz w:val="32"/>
          <w:szCs w:val="32"/>
        </w:rPr>
        <w:t>安全专项整治，</w:t>
      </w:r>
      <w:r>
        <w:rPr>
          <w:rFonts w:hint="eastAsia" w:ascii="Times New Roman" w:hAnsi="Times New Roman" w:eastAsia="方正仿宋_GBK" w:cs="Times New Roman"/>
          <w:sz w:val="32"/>
          <w:szCs w:val="32"/>
          <w:lang w:val="en-US" w:eastAsia="zh-CN"/>
        </w:rPr>
        <w:t>2023年开展</w:t>
      </w:r>
      <w:r>
        <w:rPr>
          <w:rFonts w:hint="default" w:ascii="Times New Roman" w:hAnsi="Times New Roman" w:eastAsia="方正仿宋_GBK" w:cs="Times New Roman"/>
          <w:sz w:val="32"/>
          <w:szCs w:val="32"/>
          <w:lang w:val="en-US" w:eastAsia="zh-CN"/>
        </w:rPr>
        <w:t>检查</w:t>
      </w:r>
      <w:r>
        <w:rPr>
          <w:rFonts w:hint="eastAsia" w:ascii="Times New Roman" w:hAnsi="Times New Roman" w:eastAsia="方正仿宋_GBK" w:cs="Times New Roman"/>
          <w:sz w:val="32"/>
          <w:szCs w:val="32"/>
          <w:lang w:val="en-US" w:eastAsia="zh-CN"/>
        </w:rPr>
        <w:t>118</w:t>
      </w:r>
      <w:r>
        <w:rPr>
          <w:rFonts w:hint="default" w:ascii="Times New Roman" w:hAnsi="Times New Roman" w:eastAsia="方正仿宋_GBK" w:cs="Times New Roman"/>
          <w:sz w:val="32"/>
          <w:szCs w:val="32"/>
          <w:lang w:val="en-US" w:eastAsia="zh-CN"/>
        </w:rPr>
        <w:t>余次，排查和整治安全隐患</w:t>
      </w:r>
      <w:r>
        <w:rPr>
          <w:rFonts w:hint="eastAsia" w:ascii="Times New Roman" w:hAnsi="Times New Roman" w:eastAsia="方正仿宋_GBK" w:cs="Times New Roman"/>
          <w:sz w:val="32"/>
          <w:szCs w:val="32"/>
          <w:lang w:val="en-US" w:eastAsia="zh-CN"/>
        </w:rPr>
        <w:t>362</w:t>
      </w:r>
      <w:r>
        <w:rPr>
          <w:rFonts w:hint="default" w:ascii="Times New Roman" w:hAnsi="Times New Roman" w:eastAsia="方正仿宋_GBK" w:cs="Times New Roman"/>
          <w:sz w:val="32"/>
          <w:szCs w:val="32"/>
          <w:lang w:val="en-US" w:eastAsia="zh-CN"/>
        </w:rPr>
        <w:t>处</w:t>
      </w:r>
      <w:r>
        <w:rPr>
          <w:rFonts w:hint="eastAsia" w:ascii="Times New Roman" w:hAnsi="Times New Roman" w:eastAsia="方正仿宋_GBK" w:cs="Times New Roman"/>
          <w:sz w:val="32"/>
          <w:szCs w:val="32"/>
          <w:lang w:val="en-US" w:eastAsia="zh-CN"/>
        </w:rPr>
        <w:t>，录入安全问题清单237起，</w:t>
      </w:r>
      <w:r>
        <w:rPr>
          <w:rFonts w:hint="default" w:ascii="Times New Roman" w:hAnsi="Times New Roman" w:eastAsia="方正仿宋_GBK" w:cs="Times New Roman"/>
          <w:sz w:val="32"/>
          <w:szCs w:val="32"/>
          <w:lang w:val="en-US" w:eastAsia="zh-CN"/>
        </w:rPr>
        <w:t>整改率100%</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rPr>
        <w:t>有效</w:t>
      </w:r>
      <w:r>
        <w:rPr>
          <w:rFonts w:hint="default" w:ascii="Times New Roman" w:hAnsi="Times New Roman" w:eastAsia="方正仿宋_GBK" w:cs="Times New Roman"/>
          <w:sz w:val="32"/>
          <w:szCs w:val="32"/>
          <w:lang w:eastAsia="zh-CN"/>
        </w:rPr>
        <w:t>防范</w:t>
      </w:r>
      <w:r>
        <w:rPr>
          <w:rFonts w:hint="default" w:ascii="Times New Roman" w:hAnsi="Times New Roman" w:eastAsia="方正仿宋_GBK" w:cs="Times New Roman"/>
          <w:sz w:val="32"/>
          <w:szCs w:val="32"/>
        </w:rPr>
        <w:t>了安全事故发生。</w:t>
      </w:r>
    </w:p>
    <w:p w14:paraId="3B591133">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hint="eastAsia" w:ascii="Times New Roman" w:hAnsi="Times New Roman" w:eastAsia="方正楷体_GBK" w:cs="Times New Roman"/>
          <w:b w:val="0"/>
          <w:bCs w:val="0"/>
          <w:sz w:val="32"/>
          <w:szCs w:val="32"/>
          <w:lang w:eastAsia="zh-CN"/>
        </w:rPr>
      </w:pPr>
      <w:r>
        <w:rPr>
          <w:rFonts w:hint="default" w:ascii="Times New Roman" w:hAnsi="Times New Roman" w:eastAsia="方正楷体_GBK" w:cs="Times New Roman"/>
          <w:b w:val="0"/>
          <w:bCs w:val="0"/>
          <w:sz w:val="32"/>
          <w:szCs w:val="32"/>
          <w:lang w:eastAsia="zh-CN"/>
        </w:rPr>
        <w:t>（五）</w:t>
      </w:r>
      <w:r>
        <w:rPr>
          <w:rFonts w:hint="default" w:ascii="Times New Roman" w:hAnsi="Times New Roman" w:eastAsia="方正楷体_GBK" w:cs="Times New Roman"/>
          <w:b w:val="0"/>
          <w:bCs w:val="0"/>
          <w:sz w:val="32"/>
          <w:szCs w:val="32"/>
        </w:rPr>
        <w:t>完善法治机制</w:t>
      </w:r>
      <w:r>
        <w:rPr>
          <w:rFonts w:hint="default" w:ascii="Times New Roman" w:hAnsi="Times New Roman" w:eastAsia="方正楷体_GBK" w:cs="Times New Roman"/>
          <w:b w:val="0"/>
          <w:bCs w:val="0"/>
          <w:sz w:val="32"/>
          <w:szCs w:val="32"/>
          <w:lang w:eastAsia="zh-CN"/>
        </w:rPr>
        <w:t>，</w:t>
      </w:r>
      <w:r>
        <w:rPr>
          <w:rFonts w:hint="default" w:ascii="Times New Roman" w:hAnsi="Times New Roman" w:eastAsia="方正楷体_GBK" w:cs="Times New Roman"/>
          <w:b w:val="0"/>
          <w:bCs w:val="0"/>
          <w:sz w:val="32"/>
          <w:szCs w:val="32"/>
        </w:rPr>
        <w:t>推进</w:t>
      </w:r>
      <w:r>
        <w:rPr>
          <w:rFonts w:hint="eastAsia" w:ascii="Times New Roman" w:hAnsi="Times New Roman" w:eastAsia="方正楷体_GBK" w:cs="Times New Roman"/>
          <w:b w:val="0"/>
          <w:bCs w:val="0"/>
          <w:sz w:val="32"/>
          <w:szCs w:val="32"/>
          <w:lang w:eastAsia="zh-CN"/>
        </w:rPr>
        <w:t>法治政府建设</w:t>
      </w:r>
    </w:p>
    <w:p w14:paraId="6DC6D23D">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b/>
          <w:bCs/>
          <w:sz w:val="32"/>
          <w:szCs w:val="32"/>
          <w:lang w:eastAsia="zh-CN"/>
        </w:rPr>
        <w:t>一是</w:t>
      </w:r>
      <w:r>
        <w:rPr>
          <w:rFonts w:hint="default" w:ascii="Times New Roman" w:hAnsi="Times New Roman" w:eastAsia="方正仿宋_GBK" w:cs="Times New Roman"/>
          <w:b/>
          <w:bCs/>
          <w:sz w:val="32"/>
          <w:szCs w:val="32"/>
        </w:rPr>
        <w:t>加强规范性文件</w:t>
      </w:r>
      <w:r>
        <w:rPr>
          <w:rFonts w:hint="default" w:ascii="Times New Roman" w:hAnsi="Times New Roman" w:eastAsia="方正仿宋_GBK" w:cs="Times New Roman"/>
          <w:b/>
          <w:bCs/>
          <w:sz w:val="32"/>
          <w:szCs w:val="32"/>
          <w:lang w:eastAsia="zh-CN"/>
        </w:rPr>
        <w:t>制定备案</w:t>
      </w:r>
      <w:r>
        <w:rPr>
          <w:rFonts w:hint="default" w:ascii="Times New Roman" w:hAnsi="Times New Roman" w:eastAsia="方正仿宋_GBK" w:cs="Times New Roman"/>
          <w:b/>
          <w:bCs/>
          <w:sz w:val="32"/>
          <w:szCs w:val="32"/>
        </w:rPr>
        <w:t>管理监督。</w:t>
      </w:r>
      <w:r>
        <w:rPr>
          <w:rFonts w:hint="default" w:ascii="Times New Roman" w:hAnsi="Times New Roman" w:eastAsia="方正仿宋_GBK" w:cs="Times New Roman"/>
          <w:sz w:val="32"/>
          <w:szCs w:val="32"/>
        </w:rPr>
        <w:t>聘请了重庆法洋律师事务所的律师作为我镇、村（</w:t>
      </w:r>
      <w:r>
        <w:rPr>
          <w:rFonts w:hint="default" w:ascii="Times New Roman" w:hAnsi="Times New Roman" w:eastAsia="方正仿宋_GBK" w:cs="Times New Roman"/>
          <w:sz w:val="32"/>
          <w:szCs w:val="32"/>
          <w:lang w:eastAsia="zh-CN"/>
        </w:rPr>
        <w:t>社区</w:t>
      </w:r>
      <w:r>
        <w:rPr>
          <w:rFonts w:hint="default" w:ascii="Times New Roman" w:hAnsi="Times New Roman" w:eastAsia="方正仿宋_GBK" w:cs="Times New Roman"/>
          <w:sz w:val="32"/>
          <w:szCs w:val="32"/>
        </w:rPr>
        <w:t>）法律顾问，</w:t>
      </w:r>
      <w:r>
        <w:rPr>
          <w:rFonts w:hint="eastAsia" w:ascii="Times New Roman" w:hAnsi="Times New Roman" w:eastAsia="方正仿宋_GBK" w:cs="Times New Roman"/>
          <w:sz w:val="32"/>
          <w:szCs w:val="32"/>
        </w:rPr>
        <w:t>提供法律服务</w:t>
      </w:r>
      <w:r>
        <w:rPr>
          <w:rFonts w:hint="eastAsia" w:ascii="Times New Roman" w:hAnsi="Times New Roman" w:eastAsia="方正仿宋_GBK" w:cs="Times New Roman"/>
          <w:sz w:val="32"/>
          <w:szCs w:val="32"/>
          <w:lang w:val="en-US" w:eastAsia="zh-CN"/>
        </w:rPr>
        <w:t>80</w:t>
      </w:r>
      <w:r>
        <w:rPr>
          <w:rFonts w:hint="eastAsia" w:ascii="Times New Roman" w:hAnsi="Times New Roman" w:eastAsia="方正仿宋_GBK" w:cs="Times New Roman"/>
          <w:sz w:val="32"/>
          <w:szCs w:val="32"/>
        </w:rPr>
        <w:t>次</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充分利用法律顾问制度，深入推进规范性文件制定过程中的听证</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听取社会公众意见</w:t>
      </w:r>
      <w:r>
        <w:rPr>
          <w:rFonts w:hint="default" w:ascii="Times New Roman" w:hAnsi="Times New Roman" w:eastAsia="方正仿宋_GBK" w:cs="Times New Roman"/>
          <w:sz w:val="32"/>
          <w:szCs w:val="32"/>
          <w:lang w:eastAsia="zh-CN"/>
        </w:rPr>
        <w:t>制度，</w:t>
      </w:r>
      <w:r>
        <w:rPr>
          <w:rFonts w:hint="default" w:ascii="Times New Roman" w:hAnsi="Times New Roman" w:eastAsia="方正仿宋_GBK" w:cs="Times New Roman"/>
          <w:sz w:val="32"/>
          <w:szCs w:val="32"/>
        </w:rPr>
        <w:t>建立公众意见采纳情况反馈机制。</w:t>
      </w:r>
      <w:r>
        <w:rPr>
          <w:rFonts w:hint="default" w:ascii="Times New Roman" w:hAnsi="Times New Roman" w:eastAsia="方正仿宋_GBK" w:cs="Times New Roman"/>
          <w:sz w:val="32"/>
          <w:szCs w:val="32"/>
          <w:lang w:eastAsia="zh-CN"/>
        </w:rPr>
        <w:t>推进</w:t>
      </w:r>
      <w:r>
        <w:rPr>
          <w:rFonts w:hint="default" w:ascii="Times New Roman" w:hAnsi="Times New Roman" w:eastAsia="方正仿宋_GBK" w:cs="Times New Roman"/>
          <w:sz w:val="32"/>
          <w:szCs w:val="32"/>
        </w:rPr>
        <w:t>行政规范性文件合法性审核</w:t>
      </w:r>
      <w:r>
        <w:rPr>
          <w:rFonts w:hint="default" w:ascii="Times New Roman" w:hAnsi="Times New Roman" w:eastAsia="方正仿宋_GBK" w:cs="Times New Roman"/>
          <w:sz w:val="32"/>
          <w:szCs w:val="32"/>
          <w:lang w:eastAsia="zh-CN"/>
        </w:rPr>
        <w:t>，并进行报备和审查</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b/>
          <w:bCs/>
          <w:sz w:val="32"/>
          <w:szCs w:val="32"/>
          <w:lang w:eastAsia="zh-CN"/>
        </w:rPr>
        <w:t>二是</w:t>
      </w:r>
      <w:r>
        <w:rPr>
          <w:rFonts w:hint="default" w:ascii="Times New Roman" w:hAnsi="Times New Roman" w:eastAsia="方正仿宋_GBK" w:cs="Times New Roman"/>
          <w:b/>
          <w:bCs/>
          <w:sz w:val="32"/>
          <w:szCs w:val="32"/>
        </w:rPr>
        <w:t>进一步加强了行政执法队伍建设</w:t>
      </w:r>
      <w:r>
        <w:rPr>
          <w:rFonts w:hint="eastAsia" w:ascii="Times New Roman" w:hAnsi="Times New Roman" w:eastAsia="方正仿宋_GBK" w:cs="Times New Roman"/>
          <w:b/>
          <w:bCs/>
          <w:sz w:val="32"/>
          <w:szCs w:val="32"/>
          <w:lang w:eastAsia="zh-CN"/>
        </w:rPr>
        <w:t>。</w:t>
      </w:r>
      <w:r>
        <w:rPr>
          <w:rFonts w:hint="default" w:ascii="Times New Roman" w:hAnsi="Times New Roman" w:eastAsia="方正仿宋_GBK" w:cs="Times New Roman"/>
          <w:sz w:val="32"/>
          <w:szCs w:val="32"/>
        </w:rPr>
        <w:t>配齐配强行政执法人员</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完善了</w:t>
      </w:r>
      <w:r>
        <w:rPr>
          <w:rFonts w:hint="default" w:ascii="Times New Roman" w:hAnsi="Times New Roman" w:eastAsia="方正仿宋_GBK" w:cs="Times New Roman"/>
          <w:sz w:val="32"/>
          <w:szCs w:val="32"/>
          <w:lang w:val="en-US" w:eastAsia="zh-CN"/>
        </w:rPr>
        <w:t>行政执法</w:t>
      </w:r>
      <w:r>
        <w:rPr>
          <w:rFonts w:hint="default" w:ascii="Times New Roman" w:hAnsi="Times New Roman" w:eastAsia="方正仿宋_GBK" w:cs="Times New Roman"/>
          <w:sz w:val="32"/>
          <w:szCs w:val="32"/>
        </w:rPr>
        <w:t>三项制度建设</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全面提高</w:t>
      </w:r>
      <w:r>
        <w:rPr>
          <w:rFonts w:hint="default" w:ascii="Times New Roman" w:hAnsi="Times New Roman" w:eastAsia="方正仿宋_GBK" w:cs="Times New Roman"/>
          <w:sz w:val="32"/>
          <w:szCs w:val="32"/>
          <w:lang w:val="en-US" w:eastAsia="zh-CN"/>
        </w:rPr>
        <w:t>了我</w:t>
      </w:r>
      <w:r>
        <w:rPr>
          <w:rFonts w:hint="default" w:ascii="Times New Roman" w:hAnsi="Times New Roman" w:eastAsia="方正仿宋_GBK" w:cs="Times New Roman"/>
          <w:sz w:val="32"/>
          <w:szCs w:val="32"/>
        </w:rPr>
        <w:t>镇综合行政执法队伍整体素质和业务能力，为</w:t>
      </w:r>
      <w:r>
        <w:rPr>
          <w:rFonts w:hint="default" w:ascii="Times New Roman" w:hAnsi="Times New Roman" w:eastAsia="方正仿宋_GBK" w:cs="Times New Roman"/>
          <w:sz w:val="32"/>
          <w:szCs w:val="32"/>
          <w:lang w:val="en-US" w:eastAsia="zh-CN"/>
        </w:rPr>
        <w:t>我</w:t>
      </w:r>
      <w:r>
        <w:rPr>
          <w:rFonts w:hint="default" w:ascii="Times New Roman" w:hAnsi="Times New Roman" w:eastAsia="方正仿宋_GBK" w:cs="Times New Roman"/>
          <w:sz w:val="32"/>
          <w:szCs w:val="32"/>
        </w:rPr>
        <w:t>镇更好的开展综合行政执法</w:t>
      </w:r>
      <w:r>
        <w:rPr>
          <w:rFonts w:hint="eastAsia" w:ascii="Times New Roman" w:hAnsi="Times New Roman" w:eastAsia="方正仿宋_GBK" w:cs="Times New Roman"/>
          <w:sz w:val="32"/>
          <w:szCs w:val="32"/>
          <w:lang w:eastAsia="zh-CN"/>
        </w:rPr>
        <w:t>试点</w:t>
      </w:r>
      <w:r>
        <w:rPr>
          <w:rFonts w:hint="default" w:ascii="Times New Roman" w:hAnsi="Times New Roman" w:eastAsia="方正仿宋_GBK" w:cs="Times New Roman"/>
          <w:sz w:val="32"/>
          <w:szCs w:val="32"/>
        </w:rPr>
        <w:t>工作奠定</w:t>
      </w:r>
      <w:r>
        <w:rPr>
          <w:rFonts w:hint="default" w:ascii="Times New Roman" w:hAnsi="Times New Roman" w:eastAsia="方正仿宋_GBK" w:cs="Times New Roman"/>
          <w:sz w:val="32"/>
          <w:szCs w:val="32"/>
          <w:lang w:val="en-US" w:eastAsia="zh-CN"/>
        </w:rPr>
        <w:t>了坚实</w:t>
      </w:r>
      <w:r>
        <w:rPr>
          <w:rFonts w:hint="default" w:ascii="Times New Roman" w:hAnsi="Times New Roman" w:eastAsia="方正仿宋_GBK" w:cs="Times New Roman"/>
          <w:sz w:val="32"/>
          <w:szCs w:val="32"/>
        </w:rPr>
        <w:t>基础。</w:t>
      </w:r>
      <w:r>
        <w:rPr>
          <w:rFonts w:hint="default" w:ascii="Times New Roman" w:hAnsi="Times New Roman" w:eastAsia="方正仿宋_GBK" w:cs="Times New Roman"/>
          <w:b/>
          <w:bCs/>
          <w:sz w:val="32"/>
          <w:szCs w:val="32"/>
          <w:lang w:eastAsia="zh-CN"/>
        </w:rPr>
        <w:t>三是</w:t>
      </w:r>
      <w:r>
        <w:rPr>
          <w:rFonts w:hint="default" w:ascii="Times New Roman" w:hAnsi="Times New Roman" w:eastAsia="方正仿宋_GBK" w:cs="Times New Roman"/>
          <w:b/>
          <w:bCs/>
          <w:sz w:val="32"/>
          <w:szCs w:val="32"/>
        </w:rPr>
        <w:t>强化科学决策，规范民主决策机制</w:t>
      </w:r>
      <w:r>
        <w:rPr>
          <w:rFonts w:hint="default" w:ascii="Times New Roman" w:hAnsi="Times New Roman" w:eastAsia="方正仿宋_GBK" w:cs="Times New Roman"/>
          <w:b/>
          <w:bCs/>
          <w:sz w:val="32"/>
          <w:szCs w:val="32"/>
          <w:lang w:eastAsia="zh-CN"/>
        </w:rPr>
        <w:t>。</w:t>
      </w:r>
      <w:r>
        <w:rPr>
          <w:rFonts w:hint="default" w:ascii="Times New Roman" w:hAnsi="Times New Roman" w:eastAsia="方正仿宋_GBK" w:cs="Times New Roman"/>
          <w:sz w:val="32"/>
          <w:szCs w:val="32"/>
        </w:rPr>
        <w:t>镇政府在重大项目招投标、民生政策等重点问题，</w:t>
      </w:r>
      <w:r>
        <w:rPr>
          <w:rFonts w:hint="default" w:ascii="Times New Roman" w:hAnsi="Times New Roman" w:eastAsia="方正仿宋_GBK" w:cs="Times New Roman"/>
          <w:sz w:val="32"/>
          <w:szCs w:val="32"/>
          <w:lang w:eastAsia="zh-CN"/>
        </w:rPr>
        <w:t>按照</w:t>
      </w:r>
      <w:r>
        <w:rPr>
          <w:rFonts w:hint="default" w:ascii="Times New Roman" w:hAnsi="Times New Roman" w:eastAsia="方正仿宋_GBK" w:cs="Times New Roman"/>
          <w:sz w:val="32"/>
          <w:szCs w:val="32"/>
        </w:rPr>
        <w:t>镇制定的议事规则办理。其他事项，均实行</w:t>
      </w:r>
      <w:r>
        <w:rPr>
          <w:rFonts w:hint="default" w:ascii="Times New Roman" w:hAnsi="Times New Roman" w:eastAsia="方正仿宋_GBK" w:cs="Times New Roman"/>
          <w:sz w:val="32"/>
          <w:szCs w:val="32"/>
          <w:lang w:val="en-US" w:eastAsia="zh-CN"/>
        </w:rPr>
        <w:t>镇</w:t>
      </w:r>
      <w:r>
        <w:rPr>
          <w:rFonts w:hint="default" w:ascii="Times New Roman" w:hAnsi="Times New Roman" w:eastAsia="方正仿宋_GBK" w:cs="Times New Roman"/>
          <w:sz w:val="32"/>
          <w:szCs w:val="32"/>
        </w:rPr>
        <w:t>党政工作会议纪要制度，提高政府工作的可行性、规范性和执行性，做到按规章、按制度办事，以法服人。</w:t>
      </w:r>
      <w:r>
        <w:rPr>
          <w:rFonts w:hint="default" w:ascii="Times New Roman" w:hAnsi="Times New Roman" w:eastAsia="方正仿宋_GBK" w:cs="Times New Roman"/>
          <w:b/>
          <w:bCs/>
          <w:sz w:val="32"/>
          <w:szCs w:val="32"/>
          <w:lang w:eastAsia="zh-CN"/>
        </w:rPr>
        <w:t>四是</w:t>
      </w:r>
      <w:r>
        <w:rPr>
          <w:rFonts w:hint="default" w:ascii="Times New Roman" w:hAnsi="Times New Roman" w:eastAsia="方正仿宋_GBK" w:cs="Times New Roman"/>
          <w:b/>
          <w:bCs/>
          <w:sz w:val="32"/>
          <w:szCs w:val="32"/>
        </w:rPr>
        <w:t>强化政府信息公开，加大行政权力的制约和监督</w:t>
      </w:r>
      <w:r>
        <w:rPr>
          <w:rFonts w:hint="default" w:ascii="Times New Roman" w:hAnsi="Times New Roman" w:eastAsia="方正仿宋_GBK" w:cs="Times New Roman"/>
          <w:b/>
          <w:bCs/>
          <w:sz w:val="32"/>
          <w:szCs w:val="32"/>
          <w:lang w:eastAsia="zh-CN"/>
        </w:rPr>
        <w:t>。</w:t>
      </w:r>
      <w:r>
        <w:rPr>
          <w:rFonts w:hint="default" w:ascii="Times New Roman" w:hAnsi="Times New Roman" w:eastAsia="方正仿宋_GBK" w:cs="Times New Roman"/>
          <w:sz w:val="32"/>
          <w:szCs w:val="32"/>
        </w:rPr>
        <w:t>自觉接受党内监督、人大监督、民主监督、司法监督。以政务公开栏为主要阵地，按政府信息公开要求，全面公开政</w:t>
      </w:r>
      <w:r>
        <w:rPr>
          <w:rFonts w:hint="default" w:ascii="Times New Roman" w:hAnsi="Times New Roman" w:eastAsia="方正仿宋_GBK" w:cs="Times New Roman"/>
          <w:sz w:val="32"/>
          <w:szCs w:val="32"/>
          <w:lang w:val="en-US" w:eastAsia="zh-CN"/>
        </w:rPr>
        <w:t>务</w:t>
      </w:r>
      <w:r>
        <w:rPr>
          <w:rFonts w:hint="default" w:ascii="Times New Roman" w:hAnsi="Times New Roman" w:eastAsia="方正仿宋_GBK" w:cs="Times New Roman"/>
          <w:sz w:val="32"/>
          <w:szCs w:val="32"/>
        </w:rPr>
        <w:t>信息。</w:t>
      </w:r>
      <w:r>
        <w:rPr>
          <w:rFonts w:hint="eastAsia" w:ascii="Times New Roman" w:hAnsi="Times New Roman" w:eastAsia="方正仿宋_GBK" w:cs="Times New Roman"/>
          <w:sz w:val="32"/>
          <w:szCs w:val="32"/>
          <w:lang w:eastAsia="zh-CN"/>
        </w:rPr>
        <w:t>并</w:t>
      </w:r>
      <w:r>
        <w:rPr>
          <w:rFonts w:hint="default" w:ascii="Times New Roman" w:hAnsi="Times New Roman" w:eastAsia="方正仿宋_GBK" w:cs="Times New Roman"/>
          <w:sz w:val="32"/>
          <w:szCs w:val="32"/>
        </w:rPr>
        <w:t>要求村（</w:t>
      </w:r>
      <w:r>
        <w:rPr>
          <w:rFonts w:hint="default" w:ascii="Times New Roman" w:hAnsi="Times New Roman" w:eastAsia="方正仿宋_GBK" w:cs="Times New Roman"/>
          <w:sz w:val="32"/>
          <w:szCs w:val="32"/>
          <w:lang w:eastAsia="zh-CN"/>
        </w:rPr>
        <w:t>社区</w:t>
      </w:r>
      <w:r>
        <w:rPr>
          <w:rFonts w:hint="default" w:ascii="Times New Roman" w:hAnsi="Times New Roman" w:eastAsia="方正仿宋_GBK" w:cs="Times New Roman"/>
          <w:sz w:val="32"/>
          <w:szCs w:val="32"/>
        </w:rPr>
        <w:t>）</w:t>
      </w:r>
      <w:r>
        <w:rPr>
          <w:rFonts w:hint="default" w:ascii="Times New Roman" w:hAnsi="Times New Roman" w:eastAsia="方正仿宋_GBK" w:cs="Times New Roman"/>
          <w:sz w:val="32"/>
          <w:szCs w:val="32"/>
          <w:lang w:eastAsia="zh-CN"/>
        </w:rPr>
        <w:t>持续</w:t>
      </w:r>
      <w:r>
        <w:rPr>
          <w:rFonts w:hint="default" w:ascii="Times New Roman" w:hAnsi="Times New Roman" w:eastAsia="方正仿宋_GBK" w:cs="Times New Roman"/>
          <w:sz w:val="32"/>
          <w:szCs w:val="32"/>
        </w:rPr>
        <w:t>推进信息公开。</w:t>
      </w:r>
    </w:p>
    <w:p w14:paraId="67E976FF">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hint="eastAsia" w:ascii="Times New Roman" w:hAnsi="Times New Roman" w:eastAsia="方正楷体_GBK" w:cs="Times New Roman"/>
          <w:b w:val="0"/>
          <w:bCs w:val="0"/>
          <w:sz w:val="32"/>
          <w:szCs w:val="32"/>
          <w:lang w:eastAsia="zh-CN"/>
        </w:rPr>
      </w:pPr>
      <w:r>
        <w:rPr>
          <w:rFonts w:hint="default" w:ascii="Times New Roman" w:hAnsi="Times New Roman" w:eastAsia="方正楷体_GBK" w:cs="Times New Roman"/>
          <w:b w:val="0"/>
          <w:bCs w:val="0"/>
          <w:sz w:val="32"/>
          <w:szCs w:val="32"/>
        </w:rPr>
        <w:t>（</w:t>
      </w:r>
      <w:r>
        <w:rPr>
          <w:rFonts w:hint="default" w:ascii="Times New Roman" w:hAnsi="Times New Roman" w:eastAsia="方正楷体_GBK" w:cs="Times New Roman"/>
          <w:b w:val="0"/>
          <w:bCs w:val="0"/>
          <w:sz w:val="32"/>
          <w:szCs w:val="32"/>
          <w:lang w:eastAsia="zh-CN"/>
        </w:rPr>
        <w:t>六</w:t>
      </w:r>
      <w:r>
        <w:rPr>
          <w:rFonts w:hint="default" w:ascii="Times New Roman" w:hAnsi="Times New Roman" w:eastAsia="方正楷体_GBK" w:cs="Times New Roman"/>
          <w:b w:val="0"/>
          <w:bCs w:val="0"/>
          <w:sz w:val="32"/>
          <w:szCs w:val="32"/>
        </w:rPr>
        <w:t>）坚持文明执法</w:t>
      </w:r>
      <w:r>
        <w:rPr>
          <w:rFonts w:hint="default" w:ascii="Times New Roman" w:hAnsi="Times New Roman" w:eastAsia="方正楷体_GBK" w:cs="Times New Roman"/>
          <w:b w:val="0"/>
          <w:bCs w:val="0"/>
          <w:sz w:val="32"/>
          <w:szCs w:val="32"/>
          <w:lang w:eastAsia="zh-CN"/>
        </w:rPr>
        <w:t>，</w:t>
      </w:r>
      <w:r>
        <w:rPr>
          <w:rFonts w:hint="default" w:ascii="Times New Roman" w:hAnsi="Times New Roman" w:eastAsia="方正楷体_GBK" w:cs="Times New Roman"/>
          <w:b w:val="0"/>
          <w:bCs w:val="0"/>
          <w:sz w:val="32"/>
          <w:szCs w:val="32"/>
        </w:rPr>
        <w:t>推进</w:t>
      </w:r>
      <w:r>
        <w:rPr>
          <w:rFonts w:hint="eastAsia" w:ascii="Times New Roman" w:hAnsi="Times New Roman" w:eastAsia="方正楷体_GBK" w:cs="Times New Roman"/>
          <w:b w:val="0"/>
          <w:bCs w:val="0"/>
          <w:sz w:val="32"/>
          <w:szCs w:val="32"/>
          <w:lang w:eastAsia="zh-CN"/>
        </w:rPr>
        <w:t>法治政府建设</w:t>
      </w:r>
    </w:p>
    <w:p w14:paraId="03EFA5D0">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hint="default" w:ascii="Times New Roman" w:hAnsi="Times New Roman" w:eastAsia="方正仿宋_GBK" w:cs="Times New Roman"/>
          <w:sz w:val="32"/>
          <w:szCs w:val="32"/>
          <w:lang w:eastAsia="zh-CN"/>
        </w:rPr>
      </w:pPr>
      <w:r>
        <w:rPr>
          <w:rFonts w:hint="eastAsia" w:ascii="Times New Roman" w:hAnsi="Times New Roman" w:eastAsia="方正仿宋_GBK" w:cs="Times New Roman"/>
          <w:b/>
          <w:bCs/>
          <w:sz w:val="32"/>
          <w:szCs w:val="32"/>
          <w:lang w:eastAsia="zh-CN"/>
        </w:rPr>
        <w:t>一是</w:t>
      </w:r>
      <w:r>
        <w:rPr>
          <w:rFonts w:hint="default" w:ascii="Times New Roman" w:hAnsi="Times New Roman" w:eastAsia="方正仿宋_GBK" w:cs="Times New Roman"/>
          <w:sz w:val="32"/>
          <w:szCs w:val="32"/>
        </w:rPr>
        <w:t>加强队伍建设，把能吃苦、工作能力强的同志放在重要执法岗位，每年通过法治讲座、专项培训等方式，提升执法人员法治水平</w:t>
      </w:r>
      <w:r>
        <w:rPr>
          <w:rFonts w:hint="eastAsia" w:ascii="Times New Roman" w:hAnsi="Times New Roman" w:eastAsia="方正仿宋_GBK" w:cs="Times New Roman"/>
          <w:sz w:val="32"/>
          <w:szCs w:val="32"/>
          <w:lang w:eastAsia="zh-CN"/>
        </w:rPr>
        <w:t>。</w:t>
      </w:r>
      <w:r>
        <w:rPr>
          <w:rFonts w:hint="eastAsia" w:ascii="Times New Roman" w:hAnsi="Times New Roman" w:eastAsia="方正仿宋_GBK" w:cs="Times New Roman"/>
          <w:b/>
          <w:bCs/>
          <w:sz w:val="32"/>
          <w:szCs w:val="32"/>
          <w:lang w:eastAsia="zh-CN"/>
        </w:rPr>
        <w:t>二是</w:t>
      </w:r>
      <w:r>
        <w:rPr>
          <w:rFonts w:hint="default" w:ascii="Times New Roman" w:hAnsi="Times New Roman" w:eastAsia="方正仿宋_GBK" w:cs="Times New Roman"/>
          <w:sz w:val="32"/>
          <w:szCs w:val="32"/>
        </w:rPr>
        <w:t>完善执法设备，为执法人员先后添置了执法记录仪、专用设备，有效提高执法的科学性；充分利用现场执法记录设备、视频监控设施等技术手段，实行执法现场同步录音录像取证，实现执法行为全过程实时记录；</w:t>
      </w:r>
      <w:r>
        <w:rPr>
          <w:rFonts w:hint="eastAsia" w:ascii="Times New Roman" w:hAnsi="Times New Roman" w:eastAsia="方正仿宋_GBK" w:cs="Times New Roman"/>
          <w:b/>
          <w:bCs/>
          <w:sz w:val="32"/>
          <w:szCs w:val="32"/>
          <w:lang w:eastAsia="zh-CN"/>
        </w:rPr>
        <w:t>三是</w:t>
      </w:r>
      <w:r>
        <w:rPr>
          <w:rFonts w:hint="default" w:ascii="Times New Roman" w:hAnsi="Times New Roman" w:eastAsia="方正仿宋_GBK" w:cs="Times New Roman"/>
          <w:sz w:val="32"/>
          <w:szCs w:val="32"/>
        </w:rPr>
        <w:t>全面落实行政执法责任制，加强执法监督，排除对执法活动的干预</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健全行政执法人员管理制度，每年都对镇内取得执法资格的人员进行清理，对未取得资格的人员不允许上岗执法。</w:t>
      </w:r>
      <w:r>
        <w:rPr>
          <w:rFonts w:hint="default" w:ascii="Times New Roman" w:hAnsi="Times New Roman" w:eastAsia="方正仿宋_GBK" w:cs="Times New Roman"/>
          <w:sz w:val="32"/>
          <w:szCs w:val="32"/>
          <w:lang w:val="en-US" w:eastAsia="zh-CN"/>
        </w:rPr>
        <w:t>202</w:t>
      </w:r>
      <w:r>
        <w:rPr>
          <w:rFonts w:hint="eastAsia" w:ascii="Times New Roman" w:hAnsi="Times New Roman" w:eastAsia="方正仿宋_GBK" w:cs="Times New Roman"/>
          <w:sz w:val="32"/>
          <w:szCs w:val="32"/>
          <w:lang w:val="en-US" w:eastAsia="zh-CN"/>
        </w:rPr>
        <w:t>3</w:t>
      </w:r>
      <w:r>
        <w:rPr>
          <w:rFonts w:hint="default" w:ascii="Times New Roman" w:hAnsi="Times New Roman" w:eastAsia="方正仿宋_GBK" w:cs="Times New Roman"/>
          <w:sz w:val="32"/>
          <w:szCs w:val="32"/>
        </w:rPr>
        <w:t>年我镇</w:t>
      </w:r>
      <w:r>
        <w:rPr>
          <w:rFonts w:hint="eastAsia" w:ascii="Times New Roman" w:hAnsi="Times New Roman" w:eastAsia="方正仿宋_GBK" w:cs="Times New Roman"/>
          <w:sz w:val="32"/>
          <w:szCs w:val="32"/>
          <w:lang w:eastAsia="zh-CN"/>
        </w:rPr>
        <w:t>新增</w:t>
      </w:r>
      <w:r>
        <w:rPr>
          <w:rFonts w:hint="eastAsia" w:ascii="Times New Roman" w:hAnsi="Times New Roman" w:eastAsia="方正仿宋_GBK" w:cs="Times New Roman"/>
          <w:sz w:val="32"/>
          <w:szCs w:val="32"/>
          <w:lang w:val="en-US" w:eastAsia="zh-CN"/>
        </w:rPr>
        <w:t>1</w:t>
      </w:r>
      <w:r>
        <w:rPr>
          <w:rFonts w:hint="default" w:ascii="Times New Roman" w:hAnsi="Times New Roman" w:eastAsia="方正仿宋_GBK" w:cs="Times New Roman"/>
          <w:sz w:val="32"/>
          <w:szCs w:val="32"/>
        </w:rPr>
        <w:t>名人员成绩合格后取得执法证</w:t>
      </w:r>
      <w:r>
        <w:rPr>
          <w:rFonts w:hint="default" w:ascii="Times New Roman" w:hAnsi="Times New Roman" w:eastAsia="方正仿宋_GBK" w:cs="Times New Roman"/>
          <w:sz w:val="32"/>
          <w:szCs w:val="32"/>
          <w:lang w:eastAsia="zh-CN"/>
        </w:rPr>
        <w:t>。</w:t>
      </w:r>
    </w:p>
    <w:p w14:paraId="641BF48D">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hint="eastAsia" w:ascii="Times New Roman" w:hAnsi="Times New Roman" w:eastAsia="方正楷体_GBK" w:cs="Times New Roman"/>
          <w:b w:val="0"/>
          <w:bCs w:val="0"/>
          <w:sz w:val="32"/>
          <w:szCs w:val="32"/>
          <w:lang w:eastAsia="zh-CN"/>
        </w:rPr>
      </w:pPr>
      <w:r>
        <w:rPr>
          <w:rFonts w:hint="default" w:ascii="Times New Roman" w:hAnsi="Times New Roman" w:eastAsia="方正楷体_GBK" w:cs="Times New Roman"/>
          <w:b w:val="0"/>
          <w:bCs w:val="0"/>
          <w:sz w:val="32"/>
          <w:szCs w:val="32"/>
        </w:rPr>
        <w:t>（</w:t>
      </w:r>
      <w:r>
        <w:rPr>
          <w:rFonts w:hint="default" w:ascii="Times New Roman" w:hAnsi="Times New Roman" w:eastAsia="方正楷体_GBK" w:cs="Times New Roman"/>
          <w:b w:val="0"/>
          <w:bCs w:val="0"/>
          <w:sz w:val="32"/>
          <w:szCs w:val="32"/>
          <w:lang w:eastAsia="zh-CN"/>
        </w:rPr>
        <w:t>七</w:t>
      </w:r>
      <w:r>
        <w:rPr>
          <w:rFonts w:hint="default" w:ascii="Times New Roman" w:hAnsi="Times New Roman" w:eastAsia="方正楷体_GBK" w:cs="Times New Roman"/>
          <w:b w:val="0"/>
          <w:bCs w:val="0"/>
          <w:sz w:val="32"/>
          <w:szCs w:val="32"/>
        </w:rPr>
        <w:t>）强化行政监督</w:t>
      </w:r>
      <w:r>
        <w:rPr>
          <w:rFonts w:hint="default" w:ascii="Times New Roman" w:hAnsi="Times New Roman" w:eastAsia="方正楷体_GBK" w:cs="Times New Roman"/>
          <w:b w:val="0"/>
          <w:bCs w:val="0"/>
          <w:sz w:val="32"/>
          <w:szCs w:val="32"/>
          <w:lang w:eastAsia="zh-CN"/>
        </w:rPr>
        <w:t>，</w:t>
      </w:r>
      <w:r>
        <w:rPr>
          <w:rFonts w:hint="default" w:ascii="Times New Roman" w:hAnsi="Times New Roman" w:eastAsia="方正楷体_GBK" w:cs="Times New Roman"/>
          <w:b w:val="0"/>
          <w:bCs w:val="0"/>
          <w:sz w:val="32"/>
          <w:szCs w:val="32"/>
        </w:rPr>
        <w:t>推进</w:t>
      </w:r>
      <w:r>
        <w:rPr>
          <w:rFonts w:hint="eastAsia" w:ascii="Times New Roman" w:hAnsi="Times New Roman" w:eastAsia="方正楷体_GBK" w:cs="Times New Roman"/>
          <w:b w:val="0"/>
          <w:bCs w:val="0"/>
          <w:sz w:val="32"/>
          <w:szCs w:val="32"/>
          <w:lang w:eastAsia="zh-CN"/>
        </w:rPr>
        <w:t>法治政府建设</w:t>
      </w:r>
    </w:p>
    <w:p w14:paraId="3B689509">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坚持用制度管权管事管人，坚持决策权、执行权、监督权既相互制约又相互协调。制定了党委会议事规则，坚持主要领导不管财务制度；自觉接受党内监督、人大监督、民主监督。党委切实履行主体责任，主要负责人是第一责任人，对本级党风廉政建设负总责。</w:t>
      </w:r>
      <w:r>
        <w:rPr>
          <w:rFonts w:hint="default" w:ascii="Times New Roman" w:hAnsi="Times New Roman" w:eastAsia="方正仿宋_GBK" w:cs="Times New Roman"/>
          <w:sz w:val="32"/>
          <w:szCs w:val="32"/>
          <w:lang w:val="en-US" w:eastAsia="zh-CN"/>
        </w:rPr>
        <w:t>202</w:t>
      </w:r>
      <w:r>
        <w:rPr>
          <w:rFonts w:hint="eastAsia" w:ascii="Times New Roman" w:hAnsi="Times New Roman" w:eastAsia="方正仿宋_GBK" w:cs="Times New Roman"/>
          <w:sz w:val="32"/>
          <w:szCs w:val="32"/>
          <w:lang w:val="en-US" w:eastAsia="zh-CN"/>
        </w:rPr>
        <w:t>3</w:t>
      </w:r>
      <w:r>
        <w:rPr>
          <w:rFonts w:hint="default" w:ascii="Times New Roman" w:hAnsi="Times New Roman" w:eastAsia="方正仿宋_GBK" w:cs="Times New Roman"/>
          <w:sz w:val="32"/>
          <w:szCs w:val="32"/>
          <w:lang w:val="en-US" w:eastAsia="zh-CN"/>
        </w:rPr>
        <w:t>年</w:t>
      </w:r>
      <w:r>
        <w:rPr>
          <w:rFonts w:hint="default" w:ascii="Times New Roman" w:hAnsi="Times New Roman" w:eastAsia="方正仿宋_GBK" w:cs="Times New Roman"/>
          <w:sz w:val="32"/>
          <w:szCs w:val="32"/>
        </w:rPr>
        <w:t>查处党员</w:t>
      </w:r>
      <w:r>
        <w:rPr>
          <w:rFonts w:hint="eastAsia" w:ascii="Times New Roman" w:hAnsi="Times New Roman" w:eastAsia="方正仿宋_GBK" w:cs="Times New Roman"/>
          <w:sz w:val="32"/>
          <w:szCs w:val="32"/>
          <w:lang w:val="en-US" w:eastAsia="zh-CN"/>
        </w:rPr>
        <w:t>2</w:t>
      </w:r>
      <w:r>
        <w:rPr>
          <w:rFonts w:hint="default" w:ascii="Times New Roman" w:hAnsi="Times New Roman" w:eastAsia="方正仿宋_GBK" w:cs="Times New Roman"/>
          <w:sz w:val="32"/>
          <w:szCs w:val="32"/>
        </w:rPr>
        <w:t>人，开展各类警示教育活动</w:t>
      </w:r>
      <w:r>
        <w:rPr>
          <w:rFonts w:hint="default" w:ascii="Times New Roman" w:hAnsi="Times New Roman" w:eastAsia="方正仿宋_GBK" w:cs="Times New Roman"/>
          <w:sz w:val="32"/>
          <w:szCs w:val="32"/>
          <w:lang w:val="en-US" w:eastAsia="zh-CN"/>
        </w:rPr>
        <w:t>4</w:t>
      </w:r>
      <w:r>
        <w:rPr>
          <w:rFonts w:hint="default" w:ascii="Times New Roman" w:hAnsi="Times New Roman" w:eastAsia="方正仿宋_GBK" w:cs="Times New Roman"/>
          <w:sz w:val="32"/>
          <w:szCs w:val="32"/>
        </w:rPr>
        <w:t>次。认真办理人</w:t>
      </w:r>
      <w:r>
        <w:rPr>
          <w:rFonts w:hint="eastAsia" w:ascii="Times New Roman" w:hAnsi="Times New Roman" w:eastAsia="方正仿宋_GBK" w:cs="Times New Roman"/>
          <w:sz w:val="32"/>
          <w:szCs w:val="32"/>
          <w:lang w:eastAsia="zh-CN"/>
        </w:rPr>
        <w:t>大</w:t>
      </w:r>
      <w:r>
        <w:rPr>
          <w:rFonts w:hint="default" w:ascii="Times New Roman" w:hAnsi="Times New Roman" w:eastAsia="方正仿宋_GBK" w:cs="Times New Roman"/>
          <w:sz w:val="32"/>
          <w:szCs w:val="32"/>
        </w:rPr>
        <w:t>代表意见建议，并坚持重大民生实事通过人大代表</w:t>
      </w:r>
      <w:r>
        <w:rPr>
          <w:rFonts w:hint="default" w:ascii="Times New Roman" w:hAnsi="Times New Roman" w:eastAsia="方正仿宋_GBK" w:cs="Times New Roman"/>
          <w:sz w:val="32"/>
          <w:szCs w:val="32"/>
          <w:lang w:eastAsia="zh-CN"/>
        </w:rPr>
        <w:t>票</w:t>
      </w:r>
      <w:r>
        <w:rPr>
          <w:rFonts w:hint="default" w:ascii="Times New Roman" w:hAnsi="Times New Roman" w:eastAsia="方正仿宋_GBK" w:cs="Times New Roman"/>
          <w:sz w:val="32"/>
          <w:szCs w:val="32"/>
        </w:rPr>
        <w:t>决确认</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完善社会监督和舆论监督机制。畅通举报箱、电子信箱、热线电话等监督渠道，方便群众投诉举报、反映问题，依法及时调查处理违法行政行为；全面推进政务公开。坚持以公开为常态、不公开为例外原则，推进决策公开、执行公开、管理公开、服务公开和结果公开，全面推进政务公开工作。各村居严格按照党务、村务、财务、服务四公开要求，每月更新公开内容。</w:t>
      </w:r>
    </w:p>
    <w:p w14:paraId="67407476">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hint="eastAsia" w:ascii="Times New Roman" w:hAnsi="Times New Roman" w:eastAsia="方正楷体_GBK" w:cs="Times New Roman"/>
          <w:b w:val="0"/>
          <w:bCs w:val="0"/>
          <w:sz w:val="32"/>
          <w:szCs w:val="32"/>
          <w:lang w:eastAsia="zh-CN"/>
        </w:rPr>
      </w:pPr>
      <w:r>
        <w:rPr>
          <w:rFonts w:hint="default" w:ascii="Times New Roman" w:hAnsi="Times New Roman" w:eastAsia="方正楷体_GBK" w:cs="Times New Roman"/>
          <w:b w:val="0"/>
          <w:bCs w:val="0"/>
          <w:sz w:val="32"/>
          <w:szCs w:val="32"/>
        </w:rPr>
        <w:t>（</w:t>
      </w:r>
      <w:r>
        <w:rPr>
          <w:rFonts w:hint="default" w:ascii="Times New Roman" w:hAnsi="Times New Roman" w:eastAsia="方正楷体_GBK" w:cs="Times New Roman"/>
          <w:b w:val="0"/>
          <w:bCs w:val="0"/>
          <w:sz w:val="32"/>
          <w:szCs w:val="32"/>
          <w:lang w:eastAsia="zh-CN"/>
        </w:rPr>
        <w:t>八</w:t>
      </w:r>
      <w:r>
        <w:rPr>
          <w:rFonts w:hint="default" w:ascii="Times New Roman" w:hAnsi="Times New Roman" w:eastAsia="方正楷体_GBK" w:cs="Times New Roman"/>
          <w:b w:val="0"/>
          <w:bCs w:val="0"/>
          <w:sz w:val="32"/>
          <w:szCs w:val="32"/>
        </w:rPr>
        <w:t>）依法化解矛盾</w:t>
      </w:r>
      <w:r>
        <w:rPr>
          <w:rFonts w:hint="default" w:ascii="Times New Roman" w:hAnsi="Times New Roman" w:eastAsia="方正楷体_GBK" w:cs="Times New Roman"/>
          <w:b w:val="0"/>
          <w:bCs w:val="0"/>
          <w:sz w:val="32"/>
          <w:szCs w:val="32"/>
          <w:lang w:eastAsia="zh-CN"/>
        </w:rPr>
        <w:t>，</w:t>
      </w:r>
      <w:r>
        <w:rPr>
          <w:rFonts w:hint="default" w:ascii="Times New Roman" w:hAnsi="Times New Roman" w:eastAsia="方正楷体_GBK" w:cs="Times New Roman"/>
          <w:b w:val="0"/>
          <w:bCs w:val="0"/>
          <w:sz w:val="32"/>
          <w:szCs w:val="32"/>
        </w:rPr>
        <w:t>推进</w:t>
      </w:r>
      <w:r>
        <w:rPr>
          <w:rFonts w:hint="eastAsia" w:ascii="Times New Roman" w:hAnsi="Times New Roman" w:eastAsia="方正楷体_GBK" w:cs="Times New Roman"/>
          <w:b w:val="0"/>
          <w:bCs w:val="0"/>
          <w:sz w:val="32"/>
          <w:szCs w:val="32"/>
          <w:lang w:eastAsia="zh-CN"/>
        </w:rPr>
        <w:t>法治政府建设</w:t>
      </w:r>
    </w:p>
    <w:p w14:paraId="0FB550A9">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畅通信访渠道，开展干部下访接访和群众工作日活动，结合脱贫攻坚</w:t>
      </w:r>
      <w:r>
        <w:rPr>
          <w:rFonts w:hint="default" w:ascii="Times New Roman" w:hAnsi="Times New Roman" w:eastAsia="方正仿宋_GBK" w:cs="Times New Roman"/>
          <w:sz w:val="32"/>
          <w:szCs w:val="32"/>
          <w:lang w:eastAsia="zh-CN"/>
        </w:rPr>
        <w:t>巩固和乡村振兴的有效衔接</w:t>
      </w:r>
      <w:r>
        <w:rPr>
          <w:rFonts w:hint="eastAsia" w:ascii="Times New Roman" w:hAnsi="Times New Roman" w:eastAsia="方正仿宋_GBK" w:cs="Times New Roman"/>
          <w:sz w:val="32"/>
          <w:szCs w:val="32"/>
          <w:lang w:eastAsia="zh-CN"/>
        </w:rPr>
        <w:t>开展</w:t>
      </w:r>
      <w:r>
        <w:rPr>
          <w:rFonts w:hint="default" w:ascii="Times New Roman" w:hAnsi="Times New Roman" w:eastAsia="方正仿宋_GBK" w:cs="Times New Roman"/>
          <w:sz w:val="32"/>
          <w:szCs w:val="32"/>
          <w:lang w:eastAsia="zh-CN"/>
        </w:rPr>
        <w:t>入</w:t>
      </w:r>
      <w:r>
        <w:rPr>
          <w:rFonts w:hint="default" w:ascii="Times New Roman" w:hAnsi="Times New Roman" w:eastAsia="方正仿宋_GBK" w:cs="Times New Roman"/>
          <w:sz w:val="32"/>
          <w:szCs w:val="32"/>
        </w:rPr>
        <w:t>户走访，</w:t>
      </w:r>
      <w:r>
        <w:rPr>
          <w:rFonts w:hint="eastAsia" w:ascii="Times New Roman" w:hAnsi="Times New Roman" w:eastAsia="方正仿宋_GBK" w:cs="Times New Roman"/>
          <w:sz w:val="32"/>
          <w:szCs w:val="32"/>
          <w:lang w:eastAsia="zh-CN"/>
        </w:rPr>
        <w:t>以</w:t>
      </w:r>
      <w:r>
        <w:rPr>
          <w:rFonts w:hint="default" w:ascii="Times New Roman" w:hAnsi="Times New Roman" w:eastAsia="方正仿宋_GBK" w:cs="Times New Roman"/>
          <w:sz w:val="32"/>
          <w:szCs w:val="32"/>
        </w:rPr>
        <w:t>召开院坝会等形式，主动为群众排忧解难。通过居民QQ群、微信群和网上信访、网上代理多方面拓展群众信访渠道；落实排查机制，每</w:t>
      </w:r>
      <w:r>
        <w:rPr>
          <w:rFonts w:hint="default" w:ascii="Times New Roman" w:hAnsi="Times New Roman" w:eastAsia="方正仿宋_GBK" w:cs="Times New Roman"/>
          <w:sz w:val="32"/>
          <w:szCs w:val="32"/>
          <w:lang w:eastAsia="zh-CN"/>
        </w:rPr>
        <w:t>半月</w:t>
      </w:r>
      <w:r>
        <w:rPr>
          <w:rFonts w:hint="default" w:ascii="Times New Roman" w:hAnsi="Times New Roman" w:eastAsia="方正仿宋_GBK" w:cs="Times New Roman"/>
          <w:sz w:val="32"/>
          <w:szCs w:val="32"/>
        </w:rPr>
        <w:t>一排查，重点时期每周一排查、每天一排查，并实行日报告制度</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全面摸排不稳定因素；根据掌握的情况，分级分类进行矛盾纠纷和风险隐患研判，找准矛盾根源；落实重大问题一人一专班、一人一方案的跟踪包案化解机制，按照小事不出村、大事不出镇的原则，落实</w:t>
      </w:r>
      <w:r>
        <w:rPr>
          <w:rFonts w:hint="default" w:ascii="Times New Roman" w:hAnsi="Times New Roman" w:eastAsia="方正仿宋_GBK" w:cs="Times New Roman"/>
          <w:sz w:val="32"/>
          <w:szCs w:val="32"/>
          <w:lang w:eastAsia="zh-CN"/>
        </w:rPr>
        <w:t>网格</w:t>
      </w:r>
      <w:r>
        <w:rPr>
          <w:rFonts w:hint="default" w:ascii="Times New Roman" w:hAnsi="Times New Roman" w:eastAsia="方正仿宋_GBK" w:cs="Times New Roman"/>
          <w:sz w:val="32"/>
          <w:szCs w:val="32"/>
        </w:rPr>
        <w:t>责任制，联系村领导、驻村工作组、村干部负责矛盾问题的包案化解。矛盾化解引入多种调解手段，有把行政调解、人民调解、司法调解等有机融合，每个村</w:t>
      </w:r>
      <w:r>
        <w:rPr>
          <w:rFonts w:hint="default" w:ascii="Times New Roman" w:hAnsi="Times New Roman" w:eastAsia="方正仿宋_GBK" w:cs="Times New Roman"/>
          <w:sz w:val="32"/>
          <w:szCs w:val="32"/>
          <w:lang w:eastAsia="zh-CN"/>
        </w:rPr>
        <w:t>（社区）都建</w:t>
      </w:r>
      <w:r>
        <w:rPr>
          <w:rFonts w:hint="default" w:ascii="Times New Roman" w:hAnsi="Times New Roman" w:eastAsia="方正仿宋_GBK" w:cs="Times New Roman"/>
          <w:sz w:val="32"/>
          <w:szCs w:val="32"/>
        </w:rPr>
        <w:t>立了调解委员会，建立乡贤库，一般矛盾纠纷通过村</w:t>
      </w:r>
      <w:r>
        <w:rPr>
          <w:rFonts w:hint="default" w:ascii="Times New Roman" w:hAnsi="Times New Roman" w:eastAsia="方正仿宋_GBK" w:cs="Times New Roman"/>
          <w:sz w:val="32"/>
          <w:szCs w:val="32"/>
          <w:lang w:eastAsia="zh-CN"/>
        </w:rPr>
        <w:t>居</w:t>
      </w:r>
      <w:r>
        <w:rPr>
          <w:rFonts w:hint="default" w:ascii="Times New Roman" w:hAnsi="Times New Roman" w:eastAsia="方正仿宋_GBK" w:cs="Times New Roman"/>
          <w:sz w:val="32"/>
          <w:szCs w:val="32"/>
        </w:rPr>
        <w:t>级调解委员会进行调解，困难的问题加强法律顾问服务，实行司法所、派出所联系村居制度，加强法律服务。</w:t>
      </w:r>
      <w:r>
        <w:rPr>
          <w:rFonts w:hint="eastAsia" w:ascii="Times New Roman" w:hAnsi="Times New Roman" w:eastAsia="方正仿宋_GBK" w:cs="Times New Roman"/>
          <w:sz w:val="32"/>
          <w:szCs w:val="32"/>
          <w:lang w:val="en-US" w:eastAsia="zh-CN"/>
        </w:rPr>
        <w:t>2023年我镇共排查553件，化解527件，稳控26件，化解率95.2%</w:t>
      </w:r>
      <w:r>
        <w:rPr>
          <w:rFonts w:hint="default" w:ascii="Times New Roman" w:hAnsi="Times New Roman" w:eastAsia="方正仿宋_GBK" w:cs="Times New Roman"/>
          <w:sz w:val="32"/>
          <w:szCs w:val="32"/>
        </w:rPr>
        <w:t>；</w:t>
      </w:r>
      <w:r>
        <w:rPr>
          <w:rFonts w:hint="eastAsia" w:ascii="Times New Roman" w:hAnsi="Times New Roman" w:eastAsia="方正仿宋_GBK" w:cs="Times New Roman"/>
          <w:sz w:val="32"/>
          <w:szCs w:val="32"/>
        </w:rPr>
        <w:t>受理各种信访案件</w:t>
      </w:r>
      <w:r>
        <w:rPr>
          <w:rFonts w:hint="eastAsia" w:ascii="Times New Roman" w:hAnsi="Times New Roman" w:eastAsia="方正仿宋_GBK" w:cs="Times New Roman"/>
          <w:sz w:val="32"/>
          <w:szCs w:val="32"/>
          <w:lang w:val="en-US" w:eastAsia="zh-CN"/>
        </w:rPr>
        <w:t>86</w:t>
      </w:r>
      <w:r>
        <w:rPr>
          <w:rFonts w:hint="eastAsia" w:ascii="Times New Roman" w:hAnsi="Times New Roman" w:eastAsia="方正仿宋_GBK" w:cs="Times New Roman"/>
          <w:sz w:val="32"/>
          <w:szCs w:val="32"/>
        </w:rPr>
        <w:t>件，结案</w:t>
      </w:r>
      <w:r>
        <w:rPr>
          <w:rFonts w:hint="eastAsia" w:ascii="Times New Roman" w:hAnsi="Times New Roman" w:eastAsia="方正仿宋_GBK" w:cs="Times New Roman"/>
          <w:sz w:val="32"/>
          <w:szCs w:val="32"/>
          <w:lang w:val="en-US" w:eastAsia="zh-CN"/>
        </w:rPr>
        <w:t>86</w:t>
      </w:r>
      <w:r>
        <w:rPr>
          <w:rFonts w:hint="eastAsia" w:ascii="Times New Roman" w:hAnsi="Times New Roman" w:eastAsia="方正仿宋_GBK" w:cs="Times New Roman"/>
          <w:sz w:val="32"/>
          <w:szCs w:val="32"/>
        </w:rPr>
        <w:t>件，处置率100%，将群众的合理诉求100%解决在初信初访环节</w:t>
      </w:r>
      <w:r>
        <w:rPr>
          <w:rFonts w:hint="default" w:ascii="Times New Roman" w:hAnsi="Times New Roman" w:eastAsia="方正仿宋_GBK" w:cs="Times New Roman"/>
          <w:sz w:val="32"/>
          <w:szCs w:val="32"/>
        </w:rPr>
        <w:t>，</w:t>
      </w:r>
      <w:r>
        <w:rPr>
          <w:rFonts w:hint="default" w:ascii="Times New Roman" w:hAnsi="Times New Roman" w:eastAsia="方正仿宋_GBK" w:cs="Times New Roman"/>
          <w:sz w:val="32"/>
          <w:szCs w:val="32"/>
          <w:lang w:eastAsia="zh-CN"/>
        </w:rPr>
        <w:t>现</w:t>
      </w:r>
      <w:r>
        <w:rPr>
          <w:rFonts w:hint="default" w:ascii="Times New Roman" w:hAnsi="Times New Roman" w:eastAsia="方正仿宋_GBK" w:cs="Times New Roman"/>
          <w:sz w:val="32"/>
          <w:szCs w:val="32"/>
        </w:rPr>
        <w:t>无积案，有效维护社会稳定。</w:t>
      </w:r>
      <w:r>
        <w:rPr>
          <w:rFonts w:hint="default" w:ascii="Times New Roman" w:hAnsi="Times New Roman" w:eastAsia="方正仿宋_GBK" w:cs="Times New Roman"/>
          <w:sz w:val="32"/>
          <w:szCs w:val="32"/>
          <w:lang w:val="en-US" w:eastAsia="zh-CN"/>
        </w:rPr>
        <w:t>202</w:t>
      </w:r>
      <w:r>
        <w:rPr>
          <w:rFonts w:hint="eastAsia" w:ascii="Times New Roman" w:hAnsi="Times New Roman" w:eastAsia="方正仿宋_GBK" w:cs="Times New Roman"/>
          <w:sz w:val="32"/>
          <w:szCs w:val="32"/>
          <w:lang w:val="en-US" w:eastAsia="zh-CN"/>
        </w:rPr>
        <w:t>3</w:t>
      </w:r>
      <w:r>
        <w:rPr>
          <w:rFonts w:hint="default" w:ascii="Times New Roman" w:hAnsi="Times New Roman" w:eastAsia="方正仿宋_GBK" w:cs="Times New Roman"/>
          <w:sz w:val="32"/>
          <w:szCs w:val="32"/>
          <w:lang w:val="en-US" w:eastAsia="zh-CN"/>
        </w:rPr>
        <w:t>年</w:t>
      </w:r>
      <w:r>
        <w:rPr>
          <w:rFonts w:hint="default" w:ascii="Times New Roman" w:hAnsi="Times New Roman" w:eastAsia="方正仿宋_GBK" w:cs="Times New Roman"/>
          <w:sz w:val="32"/>
          <w:szCs w:val="32"/>
          <w:lang w:eastAsia="zh-CN"/>
        </w:rPr>
        <w:t>无行政复议案件和行政败诉案件。</w:t>
      </w:r>
    </w:p>
    <w:p w14:paraId="55E4A884">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hint="eastAsia" w:ascii="Times New Roman" w:hAnsi="Times New Roman" w:eastAsia="方正楷体_GBK" w:cs="Times New Roman"/>
          <w:b w:val="0"/>
          <w:bCs w:val="0"/>
          <w:sz w:val="32"/>
          <w:szCs w:val="32"/>
          <w:lang w:val="en-US" w:eastAsia="zh-CN"/>
        </w:rPr>
      </w:pPr>
      <w:r>
        <w:rPr>
          <w:rFonts w:hint="default" w:ascii="Times New Roman" w:hAnsi="Times New Roman" w:eastAsia="方正楷体_GBK" w:cs="Times New Roman"/>
          <w:b w:val="0"/>
          <w:bCs w:val="0"/>
          <w:sz w:val="32"/>
          <w:szCs w:val="32"/>
          <w:lang w:val="en-US" w:eastAsia="zh-CN"/>
        </w:rPr>
        <w:t>（九）完善法治基础，</w:t>
      </w:r>
      <w:r>
        <w:rPr>
          <w:rFonts w:hint="default" w:ascii="Times New Roman" w:hAnsi="Times New Roman" w:eastAsia="方正楷体_GBK" w:cs="Times New Roman"/>
          <w:b w:val="0"/>
          <w:bCs w:val="0"/>
          <w:sz w:val="32"/>
          <w:szCs w:val="32"/>
        </w:rPr>
        <w:t>推进</w:t>
      </w:r>
      <w:r>
        <w:rPr>
          <w:rFonts w:hint="eastAsia" w:ascii="Times New Roman" w:hAnsi="Times New Roman" w:eastAsia="方正楷体_GBK" w:cs="Times New Roman"/>
          <w:b w:val="0"/>
          <w:bCs w:val="0"/>
          <w:sz w:val="32"/>
          <w:szCs w:val="32"/>
          <w:lang w:eastAsia="zh-CN"/>
        </w:rPr>
        <w:t>法治政府建设</w:t>
      </w:r>
    </w:p>
    <w:p w14:paraId="353D7C58">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建</w:t>
      </w:r>
      <w:r>
        <w:rPr>
          <w:rFonts w:hint="eastAsia" w:ascii="Times New Roman" w:hAnsi="Times New Roman" w:eastAsia="方正仿宋_GBK" w:cs="Times New Roman"/>
          <w:sz w:val="32"/>
          <w:szCs w:val="32"/>
          <w:lang w:val="en-US" w:eastAsia="zh-CN"/>
        </w:rPr>
        <w:t>成</w:t>
      </w:r>
      <w:r>
        <w:rPr>
          <w:rFonts w:hint="default" w:ascii="Times New Roman" w:hAnsi="Times New Roman" w:eastAsia="方正仿宋_GBK" w:cs="Times New Roman"/>
          <w:sz w:val="32"/>
          <w:szCs w:val="32"/>
          <w:lang w:val="en-US" w:eastAsia="zh-CN"/>
        </w:rPr>
        <w:t>双江镇</w:t>
      </w:r>
      <w:r>
        <w:rPr>
          <w:rFonts w:hint="eastAsia" w:ascii="Times New Roman" w:hAnsi="Times New Roman" w:eastAsia="方正仿宋_GBK" w:cs="Times New Roman"/>
          <w:sz w:val="32"/>
          <w:szCs w:val="32"/>
          <w:lang w:val="en-US" w:eastAsia="zh-CN"/>
        </w:rPr>
        <w:t>基层治理中心、</w:t>
      </w:r>
      <w:r>
        <w:rPr>
          <w:rFonts w:hint="default" w:ascii="Times New Roman" w:hAnsi="Times New Roman" w:eastAsia="方正仿宋_GBK" w:cs="Times New Roman"/>
          <w:sz w:val="32"/>
          <w:szCs w:val="32"/>
          <w:lang w:val="en-US" w:eastAsia="zh-CN"/>
        </w:rPr>
        <w:t>综治中心</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面积约</w:t>
      </w:r>
      <w:r>
        <w:rPr>
          <w:rFonts w:hint="eastAsia" w:ascii="Times New Roman" w:hAnsi="Times New Roman" w:eastAsia="方正仿宋_GBK" w:cs="Times New Roman"/>
          <w:sz w:val="32"/>
          <w:szCs w:val="32"/>
          <w:lang w:val="en-US" w:eastAsia="zh-CN"/>
        </w:rPr>
        <w:t>50</w:t>
      </w:r>
      <w:r>
        <w:rPr>
          <w:rFonts w:hint="default" w:ascii="Times New Roman" w:hAnsi="Times New Roman" w:eastAsia="方正仿宋_GBK" w:cs="Times New Roman"/>
          <w:sz w:val="32"/>
          <w:szCs w:val="32"/>
          <w:lang w:val="en-US" w:eastAsia="zh-CN"/>
        </w:rPr>
        <w:t>0多平方米，设有指挥调度中心、综合协调室、心理咨询室、关爱工作室、老张工作室、信访接待大厅、公共法律服务工作站、</w:t>
      </w:r>
      <w:r>
        <w:rPr>
          <w:rFonts w:hint="eastAsia" w:ascii="Times New Roman" w:hAnsi="Times New Roman" w:eastAsia="方正仿宋_GBK" w:cs="Times New Roman"/>
          <w:sz w:val="32"/>
          <w:szCs w:val="32"/>
          <w:lang w:val="en-US" w:eastAsia="zh-CN"/>
        </w:rPr>
        <w:t>诉源</w:t>
      </w:r>
      <w:r>
        <w:rPr>
          <w:rFonts w:hint="default" w:ascii="Times New Roman" w:hAnsi="Times New Roman" w:eastAsia="方正仿宋_GBK" w:cs="Times New Roman"/>
          <w:sz w:val="32"/>
          <w:szCs w:val="32"/>
          <w:lang w:val="en-US" w:eastAsia="zh-CN"/>
        </w:rPr>
        <w:t>治理工作站、人民调解委员会、退役军人法律援助中心、双江司法所等，人员有双江</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一庭两所</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、平安办、应急办、消防大队、市政双江六大队等，现运行良好。</w:t>
      </w:r>
      <w:r>
        <w:rPr>
          <w:rFonts w:hint="eastAsia" w:ascii="Times New Roman" w:hAnsi="Times New Roman" w:eastAsia="方正仿宋_GBK" w:cs="Times New Roman"/>
          <w:sz w:val="32"/>
          <w:szCs w:val="32"/>
          <w:lang w:val="en-US" w:eastAsia="zh-CN"/>
        </w:rPr>
        <w:t>同时，</w:t>
      </w:r>
      <w:r>
        <w:rPr>
          <w:rFonts w:hint="default" w:ascii="Times New Roman" w:hAnsi="Times New Roman" w:eastAsia="方正仿宋_GBK" w:cs="Times New Roman"/>
          <w:sz w:val="32"/>
          <w:szCs w:val="32"/>
          <w:lang w:val="en-US" w:eastAsia="zh-CN"/>
        </w:rPr>
        <w:t>建立双江镇法治广场、遂潼一体化法治文化带、双江镇法治大讲堂。</w:t>
      </w:r>
    </w:p>
    <w:p w14:paraId="115AD0E6">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hint="eastAsia" w:ascii="Times New Roman" w:hAnsi="Times New Roman" w:eastAsia="方正仿宋_GBK" w:cs="Times New Roman"/>
          <w:sz w:val="32"/>
          <w:szCs w:val="32"/>
          <w:lang w:val="en-US" w:eastAsia="zh-CN"/>
        </w:rPr>
      </w:pPr>
      <w:r>
        <w:rPr>
          <w:rFonts w:hint="eastAsia" w:ascii="方正楷体_GBK" w:hAnsi="方正楷体_GBK" w:eastAsia="方正楷体_GBK" w:cs="方正楷体_GBK"/>
          <w:sz w:val="32"/>
          <w:szCs w:val="32"/>
          <w:lang w:val="en-US" w:eastAsia="zh-CN"/>
        </w:rPr>
        <w:t>（十）道路交通安全和运输执法领域突出问题专项整治工作情况</w:t>
      </w:r>
    </w:p>
    <w:p w14:paraId="438AB1A0">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着力</w:t>
      </w:r>
      <w:r>
        <w:rPr>
          <w:rFonts w:hint="eastAsia" w:ascii="Times New Roman" w:hAnsi="Times New Roman" w:eastAsia="方正仿宋_GBK" w:cs="Times New Roman"/>
          <w:sz w:val="32"/>
          <w:szCs w:val="32"/>
          <w:lang w:val="en-US" w:eastAsia="zh-CN"/>
        </w:rPr>
        <w:t>开展道路交通安全和运输执法领域突出问题专项整治活动，特别是</w:t>
      </w:r>
      <w:r>
        <w:rPr>
          <w:rFonts w:hint="default" w:ascii="Times New Roman" w:hAnsi="Times New Roman" w:eastAsia="方正仿宋_GBK" w:cs="Times New Roman"/>
          <w:sz w:val="32"/>
          <w:szCs w:val="32"/>
          <w:lang w:val="en-US" w:eastAsia="zh-CN"/>
        </w:rPr>
        <w:t>摩托车、电动车综合专项治理行动。一是对辖区1892辆摩托车、电动车开展了全面摸底，并录入</w:t>
      </w:r>
      <w:r>
        <w:rPr>
          <w:rFonts w:hint="eastAsia" w:ascii="Times New Roman" w:hAnsi="Times New Roman" w:eastAsia="方正仿宋_GBK" w:cs="Times New Roman"/>
          <w:sz w:val="32"/>
          <w:szCs w:val="32"/>
          <w:lang w:val="en-US" w:eastAsia="zh-CN"/>
        </w:rPr>
        <w:t>道路交通安全</w:t>
      </w:r>
      <w:r>
        <w:rPr>
          <w:rFonts w:hint="default" w:ascii="Times New Roman" w:hAnsi="Times New Roman" w:eastAsia="方正仿宋_GBK" w:cs="Times New Roman"/>
          <w:sz w:val="32"/>
          <w:szCs w:val="32"/>
          <w:lang w:val="en-US" w:eastAsia="zh-CN"/>
        </w:rPr>
        <w:t>系统；二是组织</w:t>
      </w:r>
      <w:r>
        <w:rPr>
          <w:rFonts w:hint="eastAsia" w:ascii="Times New Roman" w:hAnsi="Times New Roman" w:eastAsia="方正仿宋_GBK" w:cs="Times New Roman"/>
          <w:sz w:val="32"/>
          <w:szCs w:val="32"/>
          <w:lang w:val="en-US" w:eastAsia="zh-CN"/>
        </w:rPr>
        <w:t>双江</w:t>
      </w:r>
      <w:r>
        <w:rPr>
          <w:rFonts w:hint="default" w:ascii="Times New Roman" w:hAnsi="Times New Roman" w:eastAsia="方正仿宋_GBK" w:cs="Times New Roman"/>
          <w:sz w:val="32"/>
          <w:szCs w:val="32"/>
          <w:lang w:val="en-US" w:eastAsia="zh-CN"/>
        </w:rPr>
        <w:t>交巡警</w:t>
      </w:r>
      <w:r>
        <w:rPr>
          <w:rFonts w:hint="eastAsia" w:ascii="Times New Roman" w:hAnsi="Times New Roman" w:eastAsia="方正仿宋_GBK" w:cs="Times New Roman"/>
          <w:sz w:val="32"/>
          <w:szCs w:val="32"/>
          <w:lang w:val="en-US" w:eastAsia="zh-CN"/>
        </w:rPr>
        <w:t>大队</w:t>
      </w:r>
      <w:r>
        <w:rPr>
          <w:rFonts w:hint="default" w:ascii="Times New Roman" w:hAnsi="Times New Roman" w:eastAsia="方正仿宋_GBK" w:cs="Times New Roman"/>
          <w:sz w:val="32"/>
          <w:szCs w:val="32"/>
          <w:lang w:val="en-US" w:eastAsia="zh-CN"/>
        </w:rPr>
        <w:t>、</w:t>
      </w:r>
      <w:r>
        <w:rPr>
          <w:rFonts w:hint="eastAsia" w:ascii="Times New Roman" w:hAnsi="Times New Roman" w:eastAsia="方正仿宋_GBK" w:cs="Times New Roman"/>
          <w:sz w:val="32"/>
          <w:szCs w:val="32"/>
          <w:lang w:val="en-US" w:eastAsia="zh-CN"/>
        </w:rPr>
        <w:t>双江</w:t>
      </w:r>
      <w:r>
        <w:rPr>
          <w:rFonts w:hint="default" w:ascii="Times New Roman" w:hAnsi="Times New Roman" w:eastAsia="方正仿宋_GBK" w:cs="Times New Roman"/>
          <w:sz w:val="32"/>
          <w:szCs w:val="32"/>
          <w:lang w:val="en-US" w:eastAsia="zh-CN"/>
        </w:rPr>
        <w:t>派出所、应急办、综合执法大队扎实开展检查</w:t>
      </w:r>
      <w:r>
        <w:rPr>
          <w:rFonts w:hint="eastAsia" w:ascii="Times New Roman" w:hAnsi="Times New Roman" w:eastAsia="方正仿宋_GBK" w:cs="Times New Roman"/>
          <w:sz w:val="32"/>
          <w:szCs w:val="32"/>
          <w:lang w:val="en-US" w:eastAsia="zh-CN"/>
        </w:rPr>
        <w:t>交通</w:t>
      </w:r>
      <w:r>
        <w:rPr>
          <w:rFonts w:hint="default" w:ascii="Times New Roman" w:hAnsi="Times New Roman" w:eastAsia="方正仿宋_GBK" w:cs="Times New Roman"/>
          <w:sz w:val="32"/>
          <w:szCs w:val="32"/>
          <w:lang w:val="en-US" w:eastAsia="zh-CN"/>
        </w:rPr>
        <w:t>执法行动，共撤除遮阳伞、遮阳蓬337个，非法改装车辆76辆</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查处道路交通违法行为361人次，</w:t>
      </w:r>
      <w:r>
        <w:rPr>
          <w:rFonts w:hint="eastAsia" w:ascii="Times New Roman" w:hAnsi="Times New Roman" w:eastAsia="方正仿宋_GBK" w:cs="Times New Roman"/>
          <w:sz w:val="32"/>
          <w:szCs w:val="32"/>
          <w:lang w:val="en-US" w:eastAsia="zh-CN"/>
        </w:rPr>
        <w:t>罚款17500元；三是镇4个交通劝导站在重点时段、重要时期、节假日，加强开展交通违法行为劝导，劝导过往车辆及行人遵守交通法规。</w:t>
      </w:r>
      <w:r>
        <w:rPr>
          <w:rFonts w:hint="default" w:ascii="Times New Roman" w:hAnsi="Times New Roman" w:eastAsia="方正仿宋_GBK" w:cs="Times New Roman"/>
          <w:sz w:val="32"/>
          <w:szCs w:val="32"/>
          <w:lang w:val="en-US" w:eastAsia="zh-CN"/>
        </w:rPr>
        <w:t>通过</w:t>
      </w:r>
      <w:r>
        <w:rPr>
          <w:rFonts w:hint="eastAsia" w:ascii="Times New Roman" w:hAnsi="Times New Roman" w:eastAsia="方正仿宋_GBK" w:cs="Times New Roman"/>
          <w:sz w:val="32"/>
          <w:szCs w:val="32"/>
          <w:lang w:val="en-US" w:eastAsia="zh-CN"/>
        </w:rPr>
        <w:t>道路交通安全和运输执法领域专项整治</w:t>
      </w:r>
      <w:r>
        <w:rPr>
          <w:rFonts w:hint="default" w:ascii="Times New Roman" w:hAnsi="Times New Roman" w:eastAsia="方正仿宋_GBK" w:cs="Times New Roman"/>
          <w:sz w:val="32"/>
          <w:szCs w:val="32"/>
          <w:lang w:val="en-US" w:eastAsia="zh-CN"/>
        </w:rPr>
        <w:t>行动，</w:t>
      </w:r>
      <w:r>
        <w:rPr>
          <w:rFonts w:hint="eastAsia" w:ascii="Times New Roman" w:hAnsi="Times New Roman" w:eastAsia="方正仿宋_GBK" w:cs="Times New Roman"/>
          <w:sz w:val="32"/>
          <w:szCs w:val="32"/>
          <w:lang w:val="en-US" w:eastAsia="zh-CN"/>
        </w:rPr>
        <w:t>保证了</w:t>
      </w:r>
      <w:r>
        <w:rPr>
          <w:rFonts w:hint="default" w:ascii="Times New Roman" w:hAnsi="Times New Roman" w:eastAsia="方正仿宋_GBK" w:cs="Times New Roman"/>
          <w:sz w:val="32"/>
          <w:szCs w:val="32"/>
          <w:lang w:val="en-US" w:eastAsia="zh-CN"/>
        </w:rPr>
        <w:t>辖区交通秩序明显的改善</w:t>
      </w:r>
      <w:r>
        <w:rPr>
          <w:rFonts w:hint="eastAsia" w:ascii="Times New Roman" w:hAnsi="Times New Roman" w:eastAsia="方正仿宋_GBK" w:cs="Times New Roman"/>
          <w:sz w:val="32"/>
          <w:szCs w:val="32"/>
          <w:lang w:val="en-US" w:eastAsia="zh-CN"/>
        </w:rPr>
        <w:t>。</w:t>
      </w:r>
    </w:p>
    <w:p w14:paraId="324CACFB">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hint="default" w:ascii="Times New Roman" w:hAnsi="Times New Roman" w:eastAsia="方正黑体_GBK" w:cs="Times New Roman"/>
          <w:b w:val="0"/>
          <w:bCs w:val="0"/>
          <w:sz w:val="32"/>
          <w:szCs w:val="32"/>
          <w:lang w:val="en-US" w:eastAsia="zh-CN"/>
        </w:rPr>
      </w:pPr>
      <w:r>
        <w:rPr>
          <w:rFonts w:hint="default" w:ascii="Times New Roman" w:hAnsi="Times New Roman" w:eastAsia="方正黑体_GBK" w:cs="Times New Roman"/>
          <w:b w:val="0"/>
          <w:bCs w:val="0"/>
          <w:sz w:val="32"/>
          <w:szCs w:val="32"/>
          <w:lang w:val="en-US" w:eastAsia="zh-CN"/>
        </w:rPr>
        <w:t>二、存在的不足和原因</w:t>
      </w:r>
    </w:p>
    <w:p w14:paraId="5E31894C">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hint="default" w:ascii="Times New Roman" w:hAnsi="Times New Roman" w:eastAsia="方正仿宋_GBK" w:cs="Times New Roman"/>
          <w:sz w:val="32"/>
          <w:szCs w:val="32"/>
          <w:lang w:val="en-US" w:eastAsia="zh-CN"/>
        </w:rPr>
      </w:pPr>
      <w:r>
        <w:rPr>
          <w:rFonts w:hint="eastAsia" w:ascii="Times New Roman" w:hAnsi="Times New Roman" w:eastAsia="方正仿宋_GBK" w:cs="Times New Roman"/>
          <w:sz w:val="32"/>
          <w:szCs w:val="32"/>
          <w:lang w:val="en-US" w:eastAsia="zh-CN"/>
        </w:rPr>
        <w:t>今</w:t>
      </w:r>
      <w:r>
        <w:rPr>
          <w:rFonts w:hint="default" w:ascii="Times New Roman" w:hAnsi="Times New Roman" w:eastAsia="方正仿宋_GBK" w:cs="Times New Roman"/>
          <w:sz w:val="32"/>
          <w:szCs w:val="32"/>
          <w:lang w:val="en-US" w:eastAsia="zh-CN"/>
        </w:rPr>
        <w:t>年来，我镇在法治政府建设方面做了大量工作，取得了一定成绩，但依然存在两个方面问题：</w:t>
      </w:r>
    </w:p>
    <w:p w14:paraId="3316482C">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一是法治观念还不够强。虽然全力推进法治政府建设，但少数</w:t>
      </w:r>
      <w:r>
        <w:rPr>
          <w:rFonts w:hint="eastAsia" w:ascii="Times New Roman" w:hAnsi="Times New Roman" w:eastAsia="方正仿宋_GBK" w:cs="Times New Roman"/>
          <w:sz w:val="32"/>
          <w:szCs w:val="32"/>
          <w:lang w:val="en-US" w:eastAsia="zh-CN"/>
        </w:rPr>
        <w:t>干部</w:t>
      </w:r>
      <w:r>
        <w:rPr>
          <w:rFonts w:hint="default" w:ascii="Times New Roman" w:hAnsi="Times New Roman" w:eastAsia="方正仿宋_GBK" w:cs="Times New Roman"/>
          <w:sz w:val="32"/>
          <w:szCs w:val="32"/>
          <w:lang w:val="en-US" w:eastAsia="zh-CN"/>
        </w:rPr>
        <w:t xml:space="preserve">的法治观念还需进一步提高。 </w:t>
      </w:r>
    </w:p>
    <w:p w14:paraId="1137AB05">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hint="default" w:ascii="Times New Roman" w:hAnsi="Times New Roman" w:eastAsia="方正黑体_GBK" w:cs="Times New Roman"/>
          <w:b w:val="0"/>
          <w:bCs w:val="0"/>
          <w:sz w:val="32"/>
          <w:szCs w:val="32"/>
          <w:lang w:val="en-US" w:eastAsia="zh-CN"/>
        </w:rPr>
      </w:pPr>
      <w:r>
        <w:rPr>
          <w:rFonts w:hint="default" w:ascii="Times New Roman" w:hAnsi="Times New Roman" w:eastAsia="方正仿宋_GBK" w:cs="Times New Roman"/>
          <w:sz w:val="32"/>
          <w:szCs w:val="32"/>
          <w:lang w:val="en-US" w:eastAsia="zh-CN"/>
        </w:rPr>
        <w:t>二是执法队伍</w:t>
      </w:r>
      <w:r>
        <w:rPr>
          <w:rFonts w:hint="eastAsia" w:ascii="Times New Roman" w:hAnsi="Times New Roman" w:eastAsia="方正仿宋_GBK" w:cs="Times New Roman"/>
          <w:sz w:val="32"/>
          <w:szCs w:val="32"/>
          <w:lang w:val="en-US" w:eastAsia="zh-CN"/>
        </w:rPr>
        <w:t>能力建设有待加强</w:t>
      </w:r>
      <w:r>
        <w:rPr>
          <w:rFonts w:hint="default" w:ascii="Times New Roman" w:hAnsi="Times New Roman" w:eastAsia="方正仿宋_GBK" w:cs="Times New Roman"/>
          <w:sz w:val="32"/>
          <w:szCs w:val="32"/>
          <w:lang w:val="en-US" w:eastAsia="zh-CN"/>
        </w:rPr>
        <w:t>。我镇行政执法力量和能力与新形势下执法需求还有差距，适应新时代严格行政执法还需加强。</w:t>
      </w:r>
    </w:p>
    <w:p w14:paraId="054E9643">
      <w:pPr>
        <w:pStyle w:val="2"/>
        <w:numPr>
          <w:ilvl w:val="0"/>
          <w:numId w:val="0"/>
        </w:numPr>
        <w:ind w:firstLine="640" w:firstLineChars="200"/>
        <w:rPr>
          <w:rFonts w:hint="default" w:ascii="Times New Roman" w:hAnsi="Times New Roman" w:eastAsia="方正仿宋_GBK" w:cs="Times New Roman"/>
          <w:b/>
          <w:bCs/>
          <w:kern w:val="2"/>
          <w:sz w:val="32"/>
          <w:szCs w:val="32"/>
          <w:lang w:val="en-US" w:eastAsia="zh-CN" w:bidi="ar-SA"/>
        </w:rPr>
      </w:pPr>
      <w:r>
        <w:rPr>
          <w:rFonts w:hint="default" w:ascii="Times New Roman" w:hAnsi="Times New Roman" w:eastAsia="方正黑体_GBK" w:cs="Times New Roman"/>
          <w:b w:val="0"/>
          <w:bCs w:val="0"/>
          <w:kern w:val="2"/>
          <w:sz w:val="32"/>
          <w:szCs w:val="32"/>
          <w:lang w:val="en-US" w:eastAsia="zh-CN" w:bidi="ar-SA"/>
        </w:rPr>
        <w:t>三、2024年推进法治政府建设的工作思路、目标举措</w:t>
      </w:r>
    </w:p>
    <w:p w14:paraId="25E59514">
      <w:pPr>
        <w:widowControl/>
        <w:shd w:val="clear" w:color="auto" w:fill="FFFFFF"/>
        <w:spacing w:after="0" w:line="600" w:lineRule="atLeast"/>
        <w:ind w:firstLine="641"/>
        <w:rPr>
          <w:rFonts w:ascii="Verdana" w:hAnsi="Verdana" w:cs="宋体"/>
          <w:color w:val="333333"/>
          <w:kern w:val="0"/>
          <w:sz w:val="17"/>
          <w:szCs w:val="17"/>
        </w:rPr>
      </w:pPr>
      <w:r>
        <w:rPr>
          <w:rFonts w:ascii="方正仿宋_GBK" w:hAnsi="Times New Roman" w:eastAsia="方正仿宋_GBK"/>
          <w:color w:val="000000"/>
          <w:kern w:val="0"/>
          <w:sz w:val="32"/>
          <w:szCs w:val="32"/>
        </w:rPr>
        <w:t>我镇将</w:t>
      </w:r>
      <w:r>
        <w:rPr>
          <w:rFonts w:hint="eastAsia" w:ascii="方正仿宋_GBK" w:hAnsi="Times New Roman" w:eastAsia="方正仿宋_GBK"/>
          <w:color w:val="000000"/>
          <w:kern w:val="0"/>
          <w:sz w:val="32"/>
          <w:szCs w:val="32"/>
          <w:lang w:eastAsia="zh-CN"/>
        </w:rPr>
        <w:t>以</w:t>
      </w:r>
      <w:r>
        <w:rPr>
          <w:rFonts w:hint="default" w:ascii="Times New Roman" w:hAnsi="Times New Roman" w:eastAsia="方正仿宋_GBK" w:cs="Times New Roman"/>
          <w:sz w:val="32"/>
          <w:szCs w:val="32"/>
        </w:rPr>
        <w:t>习近平新时代中国特色社会主义思想</w:t>
      </w:r>
      <w:r>
        <w:rPr>
          <w:rFonts w:hint="default" w:ascii="Times New Roman" w:hAnsi="Times New Roman" w:eastAsia="方正仿宋_GBK" w:cs="Times New Roman"/>
          <w:sz w:val="32"/>
          <w:szCs w:val="32"/>
          <w:lang w:eastAsia="zh-CN"/>
        </w:rPr>
        <w:t>和</w:t>
      </w:r>
      <w:r>
        <w:rPr>
          <w:rFonts w:hint="default" w:ascii="Times New Roman" w:hAnsi="Times New Roman" w:eastAsia="方正仿宋_GBK" w:cs="Times New Roman"/>
          <w:sz w:val="32"/>
          <w:szCs w:val="32"/>
        </w:rPr>
        <w:t>习近平</w:t>
      </w:r>
      <w:r>
        <w:rPr>
          <w:rFonts w:hint="default" w:ascii="Times New Roman" w:hAnsi="Times New Roman" w:eastAsia="方正仿宋_GBK" w:cs="Times New Roman"/>
          <w:sz w:val="32"/>
          <w:szCs w:val="32"/>
          <w:lang w:eastAsia="zh-CN"/>
        </w:rPr>
        <w:t>法治思想</w:t>
      </w:r>
      <w:r>
        <w:rPr>
          <w:rFonts w:hint="default" w:ascii="Times New Roman" w:hAnsi="Times New Roman" w:eastAsia="方正仿宋_GBK" w:cs="Times New Roman"/>
          <w:sz w:val="32"/>
          <w:szCs w:val="32"/>
        </w:rPr>
        <w:t>为指导，坚持党对</w:t>
      </w:r>
      <w:r>
        <w:rPr>
          <w:rFonts w:hint="eastAsia" w:ascii="Times New Roman" w:hAnsi="Times New Roman" w:eastAsia="方正仿宋_GBK" w:cs="Times New Roman"/>
          <w:sz w:val="32"/>
          <w:szCs w:val="32"/>
          <w:lang w:eastAsia="zh-CN"/>
        </w:rPr>
        <w:t>法治政府建设</w:t>
      </w:r>
      <w:r>
        <w:rPr>
          <w:rFonts w:hint="default" w:ascii="Times New Roman" w:hAnsi="Times New Roman" w:eastAsia="方正仿宋_GBK" w:cs="Times New Roman"/>
          <w:sz w:val="32"/>
          <w:szCs w:val="32"/>
        </w:rPr>
        <w:t>工作的绝对领导，坚持以人民为中心的发展思想，</w:t>
      </w:r>
      <w:r>
        <w:rPr>
          <w:rFonts w:ascii="方正仿宋_GBK" w:hAnsi="Times New Roman" w:eastAsia="方正仿宋_GBK"/>
          <w:color w:val="000000"/>
          <w:kern w:val="0"/>
          <w:sz w:val="32"/>
          <w:szCs w:val="32"/>
        </w:rPr>
        <w:t>深入学习贯彻习近平法治思想，全面贯彻落实</w:t>
      </w:r>
      <w:r>
        <w:rPr>
          <w:rFonts w:hint="eastAsia" w:ascii="方正仿宋_GBK" w:hAnsi="Times New Roman" w:eastAsia="方正仿宋_GBK"/>
          <w:color w:val="000000"/>
          <w:kern w:val="0"/>
          <w:sz w:val="32"/>
          <w:szCs w:val="32"/>
          <w:lang w:eastAsia="zh-CN"/>
        </w:rPr>
        <w:t>中央、市委、区</w:t>
      </w:r>
      <w:r>
        <w:rPr>
          <w:rFonts w:ascii="方正仿宋_GBK" w:hAnsi="Times New Roman" w:eastAsia="方正仿宋_GBK"/>
          <w:color w:val="000000"/>
          <w:kern w:val="0"/>
          <w:sz w:val="32"/>
          <w:szCs w:val="32"/>
        </w:rPr>
        <w:t>委法治</w:t>
      </w:r>
      <w:r>
        <w:rPr>
          <w:rFonts w:hint="eastAsia" w:ascii="方正仿宋_GBK" w:hAnsi="Times New Roman" w:eastAsia="方正仿宋_GBK"/>
          <w:color w:val="000000"/>
          <w:kern w:val="0"/>
          <w:sz w:val="32"/>
          <w:szCs w:val="32"/>
          <w:lang w:eastAsia="zh-CN"/>
        </w:rPr>
        <w:t>政府</w:t>
      </w:r>
      <w:r>
        <w:rPr>
          <w:rFonts w:ascii="方正仿宋_GBK" w:hAnsi="Times New Roman" w:eastAsia="方正仿宋_GBK"/>
          <w:color w:val="000000"/>
          <w:kern w:val="0"/>
          <w:sz w:val="32"/>
          <w:szCs w:val="32"/>
        </w:rPr>
        <w:t>建设有关会议要求，按照</w:t>
      </w:r>
      <w:r>
        <w:rPr>
          <w:rFonts w:hint="eastAsia" w:ascii="方正仿宋_GBK" w:hAnsi="Verdana" w:eastAsia="方正仿宋_GBK" w:cs="宋体"/>
          <w:color w:val="000000"/>
          <w:kern w:val="0"/>
          <w:sz w:val="32"/>
          <w:szCs w:val="32"/>
        </w:rPr>
        <w:t>“</w:t>
      </w:r>
      <w:r>
        <w:rPr>
          <w:rFonts w:ascii="方正仿宋_GBK" w:hAnsi="Times New Roman" w:eastAsia="方正仿宋_GBK"/>
          <w:color w:val="000000"/>
          <w:kern w:val="0"/>
          <w:sz w:val="32"/>
          <w:szCs w:val="32"/>
        </w:rPr>
        <w:t>八五</w:t>
      </w:r>
      <w:r>
        <w:rPr>
          <w:rFonts w:hint="eastAsia" w:ascii="方正仿宋_GBK" w:hAnsi="Verdana" w:eastAsia="方正仿宋_GBK" w:cs="宋体"/>
          <w:color w:val="000000"/>
          <w:kern w:val="0"/>
          <w:sz w:val="32"/>
          <w:szCs w:val="32"/>
        </w:rPr>
        <w:t>”</w:t>
      </w:r>
      <w:r>
        <w:rPr>
          <w:rFonts w:ascii="方正仿宋_GBK" w:hAnsi="Times New Roman" w:eastAsia="方正仿宋_GBK"/>
          <w:color w:val="000000"/>
          <w:kern w:val="0"/>
          <w:sz w:val="32"/>
          <w:szCs w:val="32"/>
        </w:rPr>
        <w:t>普法要求继续深入学习</w:t>
      </w:r>
      <w:r>
        <w:rPr>
          <w:rFonts w:hint="eastAsia" w:ascii="方正仿宋_GBK" w:hAnsi="Verdana" w:eastAsia="方正仿宋_GBK" w:cs="宋体"/>
          <w:color w:val="000000"/>
          <w:kern w:val="0"/>
          <w:sz w:val="32"/>
          <w:szCs w:val="32"/>
        </w:rPr>
        <w:t>，</w:t>
      </w:r>
      <w:r>
        <w:rPr>
          <w:rFonts w:ascii="方正仿宋_GBK" w:hAnsi="Times New Roman" w:eastAsia="方正仿宋_GBK"/>
          <w:color w:val="000000"/>
          <w:kern w:val="0"/>
          <w:sz w:val="32"/>
          <w:szCs w:val="32"/>
        </w:rPr>
        <w:t>全面抓好</w:t>
      </w:r>
      <w:r>
        <w:rPr>
          <w:rFonts w:hint="eastAsia" w:ascii="方正仿宋_GBK" w:hAnsi="Times New Roman" w:eastAsia="方正仿宋_GBK"/>
          <w:color w:val="000000"/>
          <w:kern w:val="0"/>
          <w:sz w:val="32"/>
          <w:szCs w:val="32"/>
          <w:lang w:eastAsia="zh-CN"/>
        </w:rPr>
        <w:t>法治政府建设的</w:t>
      </w:r>
      <w:r>
        <w:rPr>
          <w:rFonts w:ascii="方正仿宋_GBK" w:hAnsi="Times New Roman" w:eastAsia="方正仿宋_GBK"/>
          <w:color w:val="000000"/>
          <w:kern w:val="0"/>
          <w:sz w:val="32"/>
          <w:szCs w:val="32"/>
        </w:rPr>
        <w:t>各项工作。</w:t>
      </w:r>
    </w:p>
    <w:p w14:paraId="0FFD11BA">
      <w:pPr>
        <w:keepNext w:val="0"/>
        <w:keepLines w:val="0"/>
        <w:pageBreakBefore w:val="0"/>
        <w:widowControl w:val="0"/>
        <w:numPr>
          <w:ilvl w:val="0"/>
          <w:numId w:val="0"/>
        </w:numPr>
        <w:kinsoku/>
        <w:wordWrap/>
        <w:overflowPunct/>
        <w:topLinePunct w:val="0"/>
        <w:autoSpaceDE/>
        <w:autoSpaceDN/>
        <w:bidi w:val="0"/>
        <w:adjustRightInd/>
        <w:spacing w:line="600" w:lineRule="exact"/>
        <w:ind w:firstLine="640" w:firstLineChars="200"/>
        <w:textAlignment w:val="auto"/>
        <w:rPr>
          <w:rFonts w:ascii="Verdana" w:hAnsi="Verdana" w:cs="宋体"/>
          <w:color w:val="333333"/>
          <w:kern w:val="0"/>
          <w:sz w:val="17"/>
          <w:szCs w:val="17"/>
        </w:rPr>
      </w:pPr>
      <w:r>
        <w:rPr>
          <w:rFonts w:ascii="方正仿宋_GBK" w:hAnsi="Times New Roman" w:eastAsia="方正仿宋_GBK"/>
          <w:b/>
          <w:bCs/>
          <w:color w:val="000000"/>
          <w:kern w:val="0"/>
          <w:sz w:val="32"/>
          <w:szCs w:val="32"/>
        </w:rPr>
        <w:t>一是</w:t>
      </w:r>
      <w:r>
        <w:rPr>
          <w:rFonts w:ascii="方正仿宋_GBK" w:hAnsi="Times New Roman" w:eastAsia="方正仿宋_GBK"/>
          <w:color w:val="000000"/>
          <w:kern w:val="0"/>
          <w:sz w:val="32"/>
          <w:szCs w:val="32"/>
        </w:rPr>
        <w:t>推进</w:t>
      </w:r>
      <w:r>
        <w:rPr>
          <w:rFonts w:hint="default" w:ascii="Times New Roman" w:hAnsi="Times New Roman" w:eastAsia="方正仿宋_GBK" w:cs="Times New Roman"/>
          <w:sz w:val="32"/>
          <w:szCs w:val="32"/>
          <w:lang w:val="en-US" w:eastAsia="zh-CN"/>
        </w:rPr>
        <w:t>法治思想</w:t>
      </w:r>
      <w:r>
        <w:rPr>
          <w:rFonts w:ascii="方正仿宋_GBK" w:hAnsi="Times New Roman" w:eastAsia="方正仿宋_GBK"/>
          <w:color w:val="000000"/>
          <w:kern w:val="0"/>
          <w:sz w:val="32"/>
          <w:szCs w:val="32"/>
        </w:rPr>
        <w:t>建设，增强依法行政意识。</w:t>
      </w:r>
      <w:r>
        <w:rPr>
          <w:rFonts w:hint="eastAsia" w:ascii="方正仿宋_GBK" w:hAnsi="Times New Roman" w:eastAsia="方正仿宋_GBK"/>
          <w:color w:val="000000"/>
          <w:kern w:val="0"/>
          <w:sz w:val="32"/>
          <w:szCs w:val="32"/>
          <w:lang w:eastAsia="zh-CN"/>
        </w:rPr>
        <w:t>持续</w:t>
      </w:r>
      <w:r>
        <w:rPr>
          <w:rFonts w:hint="default" w:ascii="Times New Roman" w:hAnsi="Times New Roman" w:eastAsia="方正仿宋_GBK" w:cs="Times New Roman"/>
          <w:sz w:val="32"/>
          <w:szCs w:val="32"/>
        </w:rPr>
        <w:t>推进治理体系和治理能力现代化</w:t>
      </w:r>
      <w:r>
        <w:rPr>
          <w:rFonts w:hint="eastAsia" w:ascii="Times New Roman" w:hAnsi="Times New Roman" w:eastAsia="方正仿宋_GBK" w:cs="Times New Roman"/>
          <w:sz w:val="32"/>
          <w:szCs w:val="32"/>
          <w:lang w:eastAsia="zh-CN"/>
        </w:rPr>
        <w:t>，</w:t>
      </w:r>
      <w:r>
        <w:rPr>
          <w:rFonts w:ascii="方正仿宋_GBK" w:hAnsi="Times New Roman" w:eastAsia="方正仿宋_GBK"/>
          <w:color w:val="000000"/>
          <w:kern w:val="0"/>
          <w:sz w:val="32"/>
          <w:szCs w:val="32"/>
        </w:rPr>
        <w:t>坚持领导干部带头学法</w:t>
      </w:r>
      <w:r>
        <w:rPr>
          <w:rFonts w:hint="eastAsia" w:ascii="方正仿宋_GBK" w:hAnsi="Verdana" w:eastAsia="方正仿宋_GBK" w:cs="宋体"/>
          <w:color w:val="000000"/>
          <w:kern w:val="0"/>
          <w:sz w:val="32"/>
          <w:szCs w:val="32"/>
        </w:rPr>
        <w:t>，</w:t>
      </w:r>
      <w:r>
        <w:rPr>
          <w:rFonts w:ascii="方正仿宋_GBK" w:hAnsi="Times New Roman" w:eastAsia="方正仿宋_GBK"/>
          <w:color w:val="000000"/>
          <w:kern w:val="0"/>
          <w:sz w:val="32"/>
          <w:szCs w:val="32"/>
        </w:rPr>
        <w:t>坚持中心组集体学法、领导干部</w:t>
      </w:r>
      <w:r>
        <w:rPr>
          <w:rFonts w:hint="eastAsia" w:ascii="方正仿宋_GBK" w:hAnsi="Times New Roman" w:eastAsia="方正仿宋_GBK"/>
          <w:color w:val="000000"/>
          <w:kern w:val="0"/>
          <w:sz w:val="32"/>
          <w:szCs w:val="32"/>
          <w:lang w:eastAsia="zh-CN"/>
        </w:rPr>
        <w:t>法治</w:t>
      </w:r>
      <w:r>
        <w:rPr>
          <w:rFonts w:ascii="方正仿宋_GBK" w:hAnsi="Times New Roman" w:eastAsia="方正仿宋_GBK"/>
          <w:color w:val="000000"/>
          <w:kern w:val="0"/>
          <w:sz w:val="32"/>
          <w:szCs w:val="32"/>
        </w:rPr>
        <w:t>讲座、重大决策前学法或法律咨询等制度，使领导干部</w:t>
      </w:r>
      <w:r>
        <w:rPr>
          <w:rFonts w:hint="eastAsia" w:ascii="方正仿宋_GBK" w:hAnsi="Times New Roman" w:eastAsia="方正仿宋_GBK"/>
          <w:color w:val="000000"/>
          <w:kern w:val="0"/>
          <w:sz w:val="32"/>
          <w:szCs w:val="32"/>
          <w:lang w:eastAsia="zh-CN"/>
        </w:rPr>
        <w:t>学法、用法、遵法、依法</w:t>
      </w:r>
      <w:r>
        <w:rPr>
          <w:rFonts w:ascii="方正仿宋_GBK" w:hAnsi="Times New Roman" w:eastAsia="方正仿宋_GBK"/>
          <w:color w:val="000000"/>
          <w:kern w:val="0"/>
          <w:sz w:val="32"/>
          <w:szCs w:val="32"/>
        </w:rPr>
        <w:t>制度化、规范化</w:t>
      </w:r>
      <w:r>
        <w:rPr>
          <w:rFonts w:hint="eastAsia" w:ascii="方正仿宋_GBK" w:hAnsi="Times New Roman" w:eastAsia="方正仿宋_GBK"/>
          <w:color w:val="000000"/>
          <w:kern w:val="0"/>
          <w:sz w:val="32"/>
          <w:szCs w:val="32"/>
          <w:lang w:eastAsia="zh-CN"/>
        </w:rPr>
        <w:t>，在思想上高度重视法治建设</w:t>
      </w:r>
      <w:r>
        <w:rPr>
          <w:rFonts w:ascii="方正仿宋_GBK" w:hAnsi="Times New Roman" w:eastAsia="方正仿宋_GBK"/>
          <w:color w:val="000000"/>
          <w:kern w:val="0"/>
          <w:sz w:val="32"/>
          <w:szCs w:val="32"/>
        </w:rPr>
        <w:t>。</w:t>
      </w:r>
      <w:r>
        <w:rPr>
          <w:rFonts w:hint="default" w:ascii="Times New Roman" w:hAnsi="Times New Roman" w:eastAsia="方正仿宋_GBK" w:cs="Times New Roman"/>
          <w:sz w:val="32"/>
          <w:szCs w:val="32"/>
          <w:lang w:val="en-US" w:eastAsia="zh-CN"/>
        </w:rPr>
        <w:t>通过新媒体学习、举办行政执法业务培训班、典型案例分析、研讨会，加强对行政执法人员的专业法律知识及证据收集的法律综合运用等实践操作层面的培训，夯实依法行政的基础。破解法治工作重点和难点问题。</w:t>
      </w:r>
      <w:r>
        <w:rPr>
          <w:rFonts w:hint="default" w:ascii="Times New Roman" w:hAnsi="Times New Roman" w:eastAsia="方正仿宋_GBK" w:cs="Times New Roman"/>
          <w:sz w:val="32"/>
          <w:szCs w:val="32"/>
        </w:rPr>
        <w:t>继续抓好</w:t>
      </w:r>
      <w:r>
        <w:rPr>
          <w:rFonts w:hint="eastAsia" w:ascii="Times New Roman" w:hAnsi="Times New Roman" w:eastAsia="方正仿宋_GBK" w:cs="Times New Roman"/>
          <w:sz w:val="32"/>
          <w:szCs w:val="32"/>
          <w:lang w:eastAsia="zh-CN"/>
        </w:rPr>
        <w:t>“放管服”改革</w:t>
      </w:r>
      <w:r>
        <w:rPr>
          <w:rFonts w:hint="default" w:ascii="Times New Roman" w:hAnsi="Times New Roman" w:eastAsia="方正仿宋_GBK" w:cs="Times New Roman"/>
          <w:sz w:val="32"/>
          <w:szCs w:val="32"/>
        </w:rPr>
        <w:t>、化解社会矛盾纠纷、</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行政执法三项制度</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等方面重点工作。常态化曝光反面典型案件、</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违法上访、非法维权</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等常态化难点工作，以维护社会稳定、安全生产、食品药品安全，防范和打击非法集资、生态环境保护等工作为突破点，全面推进法治政府建设。</w:t>
      </w:r>
    </w:p>
    <w:p w14:paraId="3F4D4F1E">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ascii="Verdana" w:hAnsi="Verdana" w:cs="宋体"/>
          <w:color w:val="333333"/>
          <w:kern w:val="0"/>
          <w:sz w:val="17"/>
          <w:szCs w:val="17"/>
        </w:rPr>
      </w:pPr>
      <w:r>
        <w:rPr>
          <w:rFonts w:ascii="方正仿宋_GBK" w:hAnsi="Times New Roman" w:eastAsia="方正仿宋_GBK"/>
          <w:b/>
          <w:bCs/>
          <w:color w:val="000000"/>
          <w:kern w:val="0"/>
          <w:sz w:val="32"/>
          <w:szCs w:val="32"/>
        </w:rPr>
        <w:t>二是</w:t>
      </w:r>
      <w:r>
        <w:rPr>
          <w:rFonts w:ascii="方正仿宋_GBK" w:hAnsi="Times New Roman" w:eastAsia="方正仿宋_GBK"/>
          <w:color w:val="000000"/>
          <w:kern w:val="0"/>
          <w:sz w:val="32"/>
          <w:szCs w:val="32"/>
        </w:rPr>
        <w:t>完善行政执法制度，规范行政执法行为。加强规范行政执法行为和提高行政执法效能的制度建设，以制度规范行为，以考评落实制度。强化执法队伍培训，迅速适应在新的执法体制环境下开展行政执法工作，提高依法行政工作能力，推进</w:t>
      </w:r>
      <w:r>
        <w:rPr>
          <w:rFonts w:hint="eastAsia" w:ascii="方正仿宋_GBK" w:hAnsi="Times New Roman" w:eastAsia="方正仿宋_GBK"/>
          <w:color w:val="000000"/>
          <w:kern w:val="0"/>
          <w:sz w:val="32"/>
          <w:szCs w:val="32"/>
          <w:lang w:eastAsia="zh-CN"/>
        </w:rPr>
        <w:t>我镇</w:t>
      </w:r>
      <w:r>
        <w:rPr>
          <w:rFonts w:ascii="方正仿宋_GBK" w:hAnsi="Times New Roman" w:eastAsia="方正仿宋_GBK"/>
          <w:color w:val="000000"/>
          <w:kern w:val="0"/>
          <w:sz w:val="32"/>
          <w:szCs w:val="32"/>
        </w:rPr>
        <w:t>行政执法改革创新目标实现。规范行政执法行为，确保法律、法规的正确实施，针对本部门工作人员，积极开展各项普法教育。</w:t>
      </w:r>
      <w:r>
        <w:rPr>
          <w:rFonts w:hint="default" w:ascii="Times New Roman" w:hAnsi="Times New Roman" w:eastAsia="方正仿宋_GBK" w:cs="Times New Roman"/>
          <w:sz w:val="32"/>
          <w:szCs w:val="32"/>
          <w:lang w:val="en-US" w:eastAsia="zh-CN"/>
        </w:rPr>
        <w:t>进一步发挥法治机构在法治政府建设的参谋、助手和法律顾问的作用，保障政府行政决策的合法性。</w:t>
      </w:r>
    </w:p>
    <w:p w14:paraId="410C71D3">
      <w:pPr>
        <w:widowControl/>
        <w:shd w:val="clear" w:color="auto" w:fill="FFFFFF"/>
        <w:spacing w:after="107" w:line="600" w:lineRule="atLeast"/>
        <w:ind w:firstLine="640"/>
        <w:rPr>
          <w:rFonts w:ascii="Verdana" w:hAnsi="Verdana" w:cs="宋体"/>
          <w:color w:val="333333"/>
          <w:kern w:val="0"/>
          <w:sz w:val="17"/>
          <w:szCs w:val="17"/>
        </w:rPr>
      </w:pPr>
      <w:r>
        <w:rPr>
          <w:rFonts w:ascii="方正仿宋_GBK" w:hAnsi="Times New Roman" w:eastAsia="方正仿宋_GBK"/>
          <w:b/>
          <w:bCs/>
          <w:color w:val="000000"/>
          <w:kern w:val="0"/>
          <w:sz w:val="32"/>
          <w:szCs w:val="32"/>
        </w:rPr>
        <w:t>三是</w:t>
      </w:r>
      <w:r>
        <w:rPr>
          <w:rFonts w:ascii="方正仿宋_GBK" w:hAnsi="Times New Roman" w:eastAsia="方正仿宋_GBK"/>
          <w:color w:val="000000"/>
          <w:kern w:val="0"/>
          <w:sz w:val="32"/>
          <w:szCs w:val="32"/>
        </w:rPr>
        <w:t>加强法治教育宣传，营造浓厚学法氛围。充分利用各种形式、各种渠道广泛宣传国家法律法规，开展多种形式的法制宣传活动，面向全镇认真开展法律法规咨询和解答工作，进一步提高全镇公民法律素质。建立完善领导干部和行政机关工作人员学法制度，加强法制教育培训，不断提高行政执法队伍的整体素质。加强依法行政宣传，增强人民法律观念意识，为推进依法行政，建设法治政府营造良好的社会氛围。</w:t>
      </w:r>
      <w:r>
        <w:rPr>
          <w:rFonts w:hint="eastAsia" w:ascii="方正仿宋_GBK" w:hAnsi="Verdana" w:eastAsia="方正仿宋_GBK" w:cs="宋体"/>
          <w:color w:val="000000"/>
          <w:kern w:val="0"/>
          <w:sz w:val="32"/>
          <w:szCs w:val="32"/>
          <w:lang w:eastAsia="zh-CN"/>
        </w:rPr>
        <w:t>依托</w:t>
      </w:r>
      <w:r>
        <w:rPr>
          <w:rFonts w:hint="eastAsia" w:ascii="方正仿宋_GBK" w:hAnsi="Verdana" w:eastAsia="方正仿宋_GBK" w:cs="宋体"/>
          <w:color w:val="000000"/>
          <w:kern w:val="0"/>
          <w:sz w:val="32"/>
          <w:szCs w:val="32"/>
        </w:rPr>
        <w:t>主题教育，</w:t>
      </w:r>
      <w:r>
        <w:rPr>
          <w:rFonts w:hint="eastAsia" w:ascii="方正仿宋_GBK" w:hAnsi="Times New Roman" w:eastAsia="方正仿宋_GBK"/>
          <w:color w:val="000000"/>
          <w:kern w:val="0"/>
          <w:sz w:val="32"/>
          <w:szCs w:val="32"/>
          <w:lang w:eastAsia="zh-CN"/>
        </w:rPr>
        <w:t>用好双江镇</w:t>
      </w:r>
      <w:r>
        <w:rPr>
          <w:rFonts w:ascii="方正仿宋_GBK" w:hAnsi="Times New Roman" w:eastAsia="方正仿宋_GBK"/>
          <w:color w:val="000000"/>
          <w:kern w:val="0"/>
          <w:sz w:val="32"/>
          <w:szCs w:val="32"/>
        </w:rPr>
        <w:t>法治</w:t>
      </w:r>
      <w:r>
        <w:rPr>
          <w:rFonts w:hint="eastAsia" w:ascii="方正仿宋_GBK" w:hAnsi="Times New Roman" w:eastAsia="方正仿宋_GBK"/>
          <w:color w:val="000000"/>
          <w:kern w:val="0"/>
          <w:sz w:val="32"/>
          <w:szCs w:val="32"/>
          <w:lang w:eastAsia="zh-CN"/>
        </w:rPr>
        <w:t>大</w:t>
      </w:r>
      <w:r>
        <w:rPr>
          <w:rFonts w:ascii="方正仿宋_GBK" w:hAnsi="Times New Roman" w:eastAsia="方正仿宋_GBK"/>
          <w:color w:val="000000"/>
          <w:kern w:val="0"/>
          <w:sz w:val="32"/>
          <w:szCs w:val="32"/>
        </w:rPr>
        <w:t>讲堂</w:t>
      </w:r>
      <w:r>
        <w:rPr>
          <w:rFonts w:hint="eastAsia" w:ascii="方正仿宋_GBK" w:hAnsi="Verdana" w:eastAsia="方正仿宋_GBK" w:cs="宋体"/>
          <w:color w:val="000000"/>
          <w:kern w:val="0"/>
          <w:sz w:val="32"/>
          <w:szCs w:val="32"/>
        </w:rPr>
        <w:t>，</w:t>
      </w:r>
      <w:r>
        <w:rPr>
          <w:rFonts w:ascii="方正仿宋_GBK" w:hAnsi="Times New Roman" w:eastAsia="方正仿宋_GBK"/>
          <w:color w:val="000000"/>
          <w:kern w:val="0"/>
          <w:sz w:val="32"/>
          <w:szCs w:val="32"/>
        </w:rPr>
        <w:t>将法治</w:t>
      </w:r>
      <w:r>
        <w:rPr>
          <w:rFonts w:hint="eastAsia" w:ascii="方正仿宋_GBK" w:hAnsi="Times New Roman" w:eastAsia="方正仿宋_GBK"/>
          <w:color w:val="000000"/>
          <w:kern w:val="0"/>
          <w:sz w:val="32"/>
          <w:szCs w:val="32"/>
          <w:lang w:eastAsia="zh-CN"/>
        </w:rPr>
        <w:t>大</w:t>
      </w:r>
      <w:r>
        <w:rPr>
          <w:rFonts w:ascii="方正仿宋_GBK" w:hAnsi="Times New Roman" w:eastAsia="方正仿宋_GBK"/>
          <w:color w:val="000000"/>
          <w:kern w:val="0"/>
          <w:sz w:val="32"/>
          <w:szCs w:val="32"/>
        </w:rPr>
        <w:t>讲堂与</w:t>
      </w:r>
      <w:r>
        <w:rPr>
          <w:rFonts w:hint="eastAsia" w:ascii="方正仿宋_GBK" w:hAnsi="Verdana" w:eastAsia="方正仿宋_GBK" w:cs="宋体"/>
          <w:color w:val="000000"/>
          <w:kern w:val="0"/>
          <w:sz w:val="32"/>
          <w:szCs w:val="32"/>
        </w:rPr>
        <w:t>主题教育</w:t>
      </w:r>
      <w:r>
        <w:rPr>
          <w:rFonts w:ascii="方正仿宋_GBK" w:hAnsi="Times New Roman" w:eastAsia="方正仿宋_GBK"/>
          <w:color w:val="000000"/>
          <w:kern w:val="0"/>
          <w:sz w:val="32"/>
          <w:szCs w:val="32"/>
        </w:rPr>
        <w:t>相结合，邀请法律顾问、调解能手、优秀法律明白人等来开展普法宣传、</w:t>
      </w:r>
      <w:r>
        <w:rPr>
          <w:rFonts w:hint="eastAsia" w:ascii="方正仿宋_GBK" w:hAnsi="Times New Roman" w:eastAsia="方正仿宋_GBK"/>
          <w:color w:val="000000"/>
          <w:kern w:val="0"/>
          <w:sz w:val="32"/>
          <w:szCs w:val="32"/>
          <w:lang w:eastAsia="zh-CN"/>
        </w:rPr>
        <w:t>法治</w:t>
      </w:r>
      <w:r>
        <w:rPr>
          <w:rFonts w:ascii="方正仿宋_GBK" w:hAnsi="Times New Roman" w:eastAsia="方正仿宋_GBK"/>
          <w:color w:val="000000"/>
          <w:kern w:val="0"/>
          <w:sz w:val="32"/>
          <w:szCs w:val="32"/>
        </w:rPr>
        <w:t>教育、就业培训等。</w:t>
      </w:r>
    </w:p>
    <w:p w14:paraId="7EBE6751">
      <w:pPr>
        <w:widowControl/>
        <w:shd w:val="clear" w:color="auto" w:fill="FFFFFF"/>
        <w:spacing w:after="107" w:line="600" w:lineRule="atLeast"/>
        <w:ind w:firstLine="640"/>
        <w:rPr>
          <w:ins w:id="1" w:author="陈义碑" w:date="2024-02-20T17:11:21Z"/>
          <w:rFonts w:hint="default" w:ascii="Times New Roman" w:hAnsi="Times New Roman" w:eastAsia="方正仿宋_GBK" w:cs="Times New Roman"/>
          <w:sz w:val="32"/>
          <w:szCs w:val="32"/>
        </w:rPr>
      </w:pPr>
      <w:r>
        <w:rPr>
          <w:rFonts w:ascii="方正仿宋_GBK" w:hAnsi="Times New Roman" w:eastAsia="方正仿宋_GBK"/>
          <w:b/>
          <w:bCs/>
          <w:color w:val="000000"/>
          <w:kern w:val="0"/>
          <w:sz w:val="32"/>
          <w:szCs w:val="32"/>
        </w:rPr>
        <w:t>四是</w:t>
      </w:r>
      <w:r>
        <w:rPr>
          <w:rFonts w:ascii="方正仿宋_GBK" w:hAnsi="Times New Roman" w:eastAsia="方正仿宋_GBK"/>
          <w:color w:val="000000"/>
          <w:kern w:val="0"/>
          <w:sz w:val="32"/>
          <w:szCs w:val="32"/>
        </w:rPr>
        <w:t>强化为民服务意识，提升服务能力水平。牢固树立</w:t>
      </w:r>
      <w:r>
        <w:rPr>
          <w:rFonts w:hint="eastAsia" w:ascii="方正仿宋_GBK" w:hAnsi="Verdana" w:eastAsia="方正仿宋_GBK" w:cs="宋体"/>
          <w:color w:val="000000"/>
          <w:kern w:val="0"/>
          <w:sz w:val="32"/>
          <w:szCs w:val="32"/>
        </w:rPr>
        <w:t>“</w:t>
      </w:r>
      <w:r>
        <w:rPr>
          <w:rFonts w:ascii="方正仿宋_GBK" w:hAnsi="Times New Roman" w:eastAsia="方正仿宋_GBK"/>
          <w:color w:val="000000"/>
          <w:kern w:val="0"/>
          <w:sz w:val="32"/>
          <w:szCs w:val="32"/>
        </w:rPr>
        <w:t>守土有责，保一方平安</w:t>
      </w:r>
      <w:r>
        <w:rPr>
          <w:rFonts w:hint="eastAsia" w:ascii="方正仿宋_GBK" w:hAnsi="Verdana" w:eastAsia="方正仿宋_GBK" w:cs="宋体"/>
          <w:color w:val="000000"/>
          <w:kern w:val="0"/>
          <w:sz w:val="32"/>
          <w:szCs w:val="32"/>
        </w:rPr>
        <w:t>”</w:t>
      </w:r>
      <w:r>
        <w:rPr>
          <w:rFonts w:ascii="方正仿宋_GBK" w:hAnsi="Times New Roman" w:eastAsia="方正仿宋_GBK"/>
          <w:color w:val="000000"/>
          <w:kern w:val="0"/>
          <w:sz w:val="32"/>
          <w:szCs w:val="32"/>
        </w:rPr>
        <w:t>的政治意识、大局意识，以群众的幸福感、安全感和满意度为根本目标，优化社会管理职能</w:t>
      </w:r>
      <w:r>
        <w:rPr>
          <w:rFonts w:hint="eastAsia" w:ascii="方正仿宋_GBK" w:hAnsi="Verdana" w:eastAsia="方正仿宋_GBK" w:cs="宋体"/>
          <w:color w:val="000000"/>
          <w:kern w:val="0"/>
          <w:sz w:val="32"/>
          <w:szCs w:val="32"/>
        </w:rPr>
        <w:t>，</w:t>
      </w:r>
      <w:r>
        <w:rPr>
          <w:rFonts w:ascii="方正仿宋_GBK" w:hAnsi="Times New Roman" w:eastAsia="方正仿宋_GBK"/>
          <w:color w:val="000000"/>
          <w:kern w:val="0"/>
          <w:sz w:val="32"/>
          <w:szCs w:val="32"/>
        </w:rPr>
        <w:t>充分发挥法治在社会建设中的规范、保障和促进作用。优化公共法律服务供给。不断加强业务学习，牢固树立</w:t>
      </w:r>
      <w:r>
        <w:rPr>
          <w:rFonts w:hint="eastAsia" w:ascii="方正仿宋_GBK" w:hAnsi="Verdana" w:eastAsia="方正仿宋_GBK" w:cs="宋体"/>
          <w:color w:val="000000"/>
          <w:kern w:val="0"/>
          <w:sz w:val="32"/>
          <w:szCs w:val="32"/>
        </w:rPr>
        <w:t>“</w:t>
      </w:r>
      <w:r>
        <w:rPr>
          <w:rFonts w:ascii="方正仿宋_GBK" w:hAnsi="Times New Roman" w:eastAsia="方正仿宋_GBK"/>
          <w:color w:val="000000"/>
          <w:kern w:val="0"/>
          <w:sz w:val="32"/>
          <w:szCs w:val="32"/>
        </w:rPr>
        <w:t>热情服务、快捷高效、清正廉洁、规范运作</w:t>
      </w:r>
      <w:r>
        <w:rPr>
          <w:rFonts w:hint="eastAsia" w:ascii="方正仿宋_GBK" w:hAnsi="Verdana" w:eastAsia="方正仿宋_GBK" w:cs="宋体"/>
          <w:color w:val="000000"/>
          <w:kern w:val="0"/>
          <w:sz w:val="32"/>
          <w:szCs w:val="32"/>
        </w:rPr>
        <w:t>”</w:t>
      </w:r>
      <w:r>
        <w:rPr>
          <w:rFonts w:ascii="方正仿宋_GBK" w:hAnsi="Times New Roman" w:eastAsia="方正仿宋_GBK"/>
          <w:color w:val="000000"/>
          <w:kern w:val="0"/>
          <w:sz w:val="32"/>
          <w:szCs w:val="32"/>
        </w:rPr>
        <w:t>的服务宗旨，在遵守法律法规的前提下热情服务基层。</w:t>
      </w:r>
      <w:r>
        <w:rPr>
          <w:rFonts w:hint="default" w:ascii="Times New Roman" w:hAnsi="Times New Roman" w:eastAsia="方正仿宋_GBK" w:cs="Times New Roman"/>
          <w:sz w:val="32"/>
          <w:szCs w:val="32"/>
        </w:rPr>
        <w:t>坚持厉行法治，推进严格执法、公正司法、全民守法，</w:t>
      </w:r>
      <w:r>
        <w:rPr>
          <w:rFonts w:hint="default" w:ascii="Times New Roman" w:hAnsi="Times New Roman" w:eastAsia="方正仿宋_GBK" w:cs="Times New Roman"/>
          <w:sz w:val="32"/>
          <w:szCs w:val="32"/>
          <w:lang w:val="en-US" w:eastAsia="zh-CN"/>
        </w:rPr>
        <w:t>扎实推进</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八五</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普法工作。</w:t>
      </w:r>
      <w:r>
        <w:rPr>
          <w:rFonts w:hint="default" w:ascii="Times New Roman" w:hAnsi="Times New Roman" w:eastAsia="方正仿宋_GBK" w:cs="Times New Roman"/>
          <w:sz w:val="32"/>
          <w:szCs w:val="32"/>
        </w:rPr>
        <w:t>不断提高全镇人民</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lang w:eastAsia="zh-CN"/>
        </w:rPr>
        <w:t>政治、</w:t>
      </w:r>
      <w:r>
        <w:rPr>
          <w:rFonts w:hint="default" w:ascii="Times New Roman" w:hAnsi="Times New Roman" w:eastAsia="方正仿宋_GBK" w:cs="Times New Roman"/>
          <w:sz w:val="32"/>
          <w:szCs w:val="32"/>
        </w:rPr>
        <w:t>法治</w:t>
      </w:r>
      <w:r>
        <w:rPr>
          <w:rFonts w:hint="default" w:ascii="Times New Roman" w:hAnsi="Times New Roman" w:eastAsia="方正仿宋_GBK" w:cs="Times New Roman"/>
          <w:sz w:val="32"/>
          <w:szCs w:val="32"/>
          <w:lang w:eastAsia="zh-CN"/>
        </w:rPr>
        <w:t>、德治、自治、智治</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lang w:eastAsia="zh-CN"/>
        </w:rPr>
        <w:t>五治融合</w:t>
      </w:r>
      <w:r>
        <w:rPr>
          <w:rFonts w:hint="default" w:ascii="Times New Roman" w:hAnsi="Times New Roman" w:eastAsia="方正仿宋_GBK" w:cs="Times New Roman"/>
          <w:sz w:val="32"/>
          <w:szCs w:val="32"/>
        </w:rPr>
        <w:t>素养和素质。</w:t>
      </w:r>
    </w:p>
    <w:p w14:paraId="7FC5853D">
      <w:pPr>
        <w:widowControl/>
        <w:shd w:val="clear" w:color="auto" w:fill="FFFFFF"/>
        <w:spacing w:after="107" w:line="600" w:lineRule="atLeast"/>
        <w:ind w:firstLine="640"/>
        <w:rPr>
          <w:ins w:id="2" w:author="陈义碑" w:date="2024-02-20T17:11:22Z"/>
          <w:rFonts w:hint="default" w:ascii="Times New Roman" w:hAnsi="Times New Roman" w:eastAsia="方正仿宋_GBK" w:cs="Times New Roman"/>
          <w:sz w:val="32"/>
          <w:szCs w:val="32"/>
        </w:rPr>
      </w:pPr>
    </w:p>
    <w:p w14:paraId="1771438C">
      <w:pPr>
        <w:widowControl/>
        <w:shd w:val="clear" w:color="auto" w:fill="FFFFFF"/>
        <w:spacing w:after="107" w:line="600" w:lineRule="atLeast"/>
        <w:ind w:firstLine="640"/>
        <w:rPr>
          <w:rFonts w:hint="default" w:ascii="Times New Roman" w:hAnsi="Times New Roman" w:eastAsia="方正仿宋_GBK" w:cs="Times New Roman"/>
          <w:sz w:val="32"/>
          <w:szCs w:val="32"/>
          <w:lang w:val="en-US" w:eastAsia="zh-CN"/>
        </w:rPr>
      </w:pPr>
    </w:p>
    <w:p w14:paraId="1AE258FB">
      <w:pPr>
        <w:pStyle w:val="2"/>
        <w:rPr>
          <w:rFonts w:hint="default"/>
          <w:lang w:val="en-US" w:eastAsia="zh-CN"/>
        </w:rPr>
      </w:pPr>
      <w:r>
        <w:rPr>
          <w:rFonts w:hint="eastAsia" w:ascii="Times New Roman" w:hAnsi="Times New Roman" w:eastAsia="方正仿宋_GBK" w:cs="Times New Roman"/>
          <w:sz w:val="32"/>
          <w:szCs w:val="32"/>
          <w:lang w:val="en-US" w:eastAsia="zh-CN"/>
        </w:rPr>
        <w:t xml:space="preserve">                       重庆市潼南区双江镇人民政府</w:t>
      </w:r>
    </w:p>
    <w:p w14:paraId="4CBDE81E">
      <w:pPr>
        <w:pStyle w:val="2"/>
        <w:keepNext w:val="0"/>
        <w:keepLines w:val="0"/>
        <w:pageBreakBefore w:val="0"/>
        <w:widowControl w:val="0"/>
        <w:kinsoku/>
        <w:wordWrap/>
        <w:overflowPunct/>
        <w:topLinePunct w:val="0"/>
        <w:autoSpaceDE/>
        <w:autoSpaceDN/>
        <w:bidi w:val="0"/>
        <w:adjustRightInd/>
        <w:spacing w:line="600" w:lineRule="exac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val="en-US" w:eastAsia="zh-CN"/>
        </w:rPr>
        <w:t xml:space="preserve">                         </w:t>
      </w:r>
      <w:r>
        <w:rPr>
          <w:rFonts w:hint="eastAsia"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lang w:val="en-US" w:eastAsia="zh-CN"/>
        </w:rPr>
        <w:t>202</w:t>
      </w:r>
      <w:r>
        <w:rPr>
          <w:rFonts w:hint="eastAsia" w:ascii="Times New Roman" w:hAnsi="Times New Roman" w:eastAsia="方正仿宋_GBK" w:cs="Times New Roman"/>
          <w:sz w:val="32"/>
          <w:szCs w:val="32"/>
          <w:lang w:val="en-US" w:eastAsia="zh-CN"/>
        </w:rPr>
        <w:t>3</w:t>
      </w:r>
      <w:r>
        <w:rPr>
          <w:rFonts w:hint="default" w:ascii="Times New Roman" w:hAnsi="Times New Roman" w:eastAsia="方正仿宋_GBK" w:cs="Times New Roman"/>
          <w:sz w:val="32"/>
          <w:szCs w:val="32"/>
          <w:lang w:val="en-US" w:eastAsia="zh-CN"/>
        </w:rPr>
        <w:t>年</w:t>
      </w:r>
      <w:r>
        <w:rPr>
          <w:rFonts w:hint="eastAsia" w:ascii="Times New Roman" w:hAnsi="Times New Roman" w:eastAsia="方正仿宋_GBK" w:cs="Times New Roman"/>
          <w:sz w:val="32"/>
          <w:szCs w:val="32"/>
          <w:lang w:val="en-US" w:eastAsia="zh-CN"/>
        </w:rPr>
        <w:t>12</w:t>
      </w:r>
      <w:r>
        <w:rPr>
          <w:rFonts w:hint="default" w:ascii="Times New Roman" w:hAnsi="Times New Roman" w:eastAsia="方正仿宋_GBK" w:cs="Times New Roman"/>
          <w:sz w:val="32"/>
          <w:szCs w:val="32"/>
          <w:lang w:val="en-US" w:eastAsia="zh-CN"/>
        </w:rPr>
        <w:t>月</w:t>
      </w:r>
      <w:r>
        <w:rPr>
          <w:rFonts w:hint="eastAsia" w:ascii="Times New Roman" w:hAnsi="Times New Roman" w:eastAsia="方正仿宋_GBK" w:cs="Times New Roman"/>
          <w:sz w:val="32"/>
          <w:szCs w:val="32"/>
          <w:lang w:val="en-US" w:eastAsia="zh-CN"/>
        </w:rPr>
        <w:t>30</w:t>
      </w:r>
      <w:r>
        <w:rPr>
          <w:rFonts w:hint="default" w:ascii="Times New Roman" w:hAnsi="Times New Roman" w:eastAsia="方正仿宋_GBK" w:cs="Times New Roman"/>
          <w:sz w:val="32"/>
          <w:szCs w:val="32"/>
          <w:lang w:val="en-US" w:eastAsia="zh-CN"/>
        </w:rPr>
        <w:t>日</w:t>
      </w:r>
    </w:p>
    <w:p w14:paraId="10CFF5D5">
      <w:pPr>
        <w:pStyle w:val="2"/>
        <w:numPr>
          <w:ilvl w:val="0"/>
          <w:numId w:val="0"/>
        </w:numPr>
        <w:rPr>
          <w:rFonts w:hint="eastAsia"/>
          <w:lang w:val="en-US" w:eastAsia="zh-CN"/>
        </w:rPr>
      </w:pPr>
    </w:p>
    <w:p w14:paraId="65BFDACC">
      <w:pPr>
        <w:keepNext w:val="0"/>
        <w:keepLines w:val="0"/>
        <w:pageBreakBefore w:val="0"/>
        <w:widowControl w:val="0"/>
        <w:kinsoku/>
        <w:wordWrap/>
        <w:overflowPunct/>
        <w:topLinePunct w:val="0"/>
        <w:autoSpaceDE/>
        <w:autoSpaceDN/>
        <w:bidi w:val="0"/>
        <w:adjustRightInd/>
        <w:snapToGrid/>
        <w:spacing w:after="0" w:line="600" w:lineRule="exact"/>
        <w:ind w:firstLine="640" w:firstLineChars="200"/>
        <w:jc w:val="both"/>
        <w:textAlignment w:val="auto"/>
        <w:rPr>
          <w:rStyle w:val="7"/>
          <w:rFonts w:hint="default" w:ascii="Times New Roman" w:hAnsi="Times New Roman" w:eastAsia="方正仿宋_GBK" w:cs="Times New Roman"/>
          <w:sz w:val="32"/>
          <w:szCs w:val="32"/>
          <w:lang w:val="en-US" w:eastAsia="zh-CN"/>
        </w:rPr>
      </w:pPr>
      <w:r>
        <w:rPr>
          <w:rStyle w:val="7"/>
          <w:rFonts w:hint="eastAsia" w:ascii="Times New Roman" w:hAnsi="Times New Roman" w:eastAsia="方正仿宋_GBK" w:cs="Times New Roman"/>
          <w:sz w:val="32"/>
          <w:szCs w:val="32"/>
          <w:lang w:val="en-US" w:eastAsia="zh-CN"/>
        </w:rPr>
        <w:t xml:space="preserve">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黑体_GBK">
    <w:altName w:val="微软雅黑"/>
    <w:panose1 w:val="03000509000000000000"/>
    <w:charset w:val="86"/>
    <w:family w:val="auto"/>
    <w:pitch w:val="default"/>
    <w:sig w:usb0="00000000" w:usb1="00000000" w:usb2="00000000" w:usb3="00000000" w:csb0="00040000" w:csb1="00000000"/>
  </w:font>
  <w:font w:name="方正仿宋_GBK">
    <w:altName w:val="微软雅黑"/>
    <w:panose1 w:val="03000509000000000000"/>
    <w:charset w:val="86"/>
    <w:family w:val="script"/>
    <w:pitch w:val="default"/>
    <w:sig w:usb0="00000000" w:usb1="00000000" w:usb2="00000000" w:usb3="00000000" w:csb0="00040000" w:csb1="00000000"/>
  </w:font>
  <w:font w:name="方正小标宋_GBK">
    <w:altName w:val="微软雅黑"/>
    <w:panose1 w:val="03000509000000000000"/>
    <w:charset w:val="86"/>
    <w:family w:val="script"/>
    <w:pitch w:val="default"/>
    <w:sig w:usb0="00000000" w:usb1="00000000" w:usb2="00000000" w:usb3="00000000" w:csb0="00040000" w:csb1="00000000"/>
  </w:font>
  <w:font w:name="方正楷体_GBK">
    <w:altName w:val="微软雅黑"/>
    <w:panose1 w:val="03000509000000000000"/>
    <w:charset w:val="86"/>
    <w:family w:val="script"/>
    <w:pitch w:val="default"/>
    <w:sig w:usb0="00000000" w:usb1="00000000" w:usb2="00000000" w:usb3="00000000" w:csb0="00040000" w:csb1="00000000"/>
  </w:font>
  <w:font w:name="Verdana">
    <w:panose1 w:val="020B0604030504040204"/>
    <w:charset w:val="00"/>
    <w:family w:val="swiss"/>
    <w:pitch w:val="default"/>
    <w:sig w:usb0="A10006FF" w:usb1="4000205B" w:usb2="00000010" w:usb3="00000000" w:csb0="2000019F" w:csb1="00000000"/>
  </w:font>
  <w:font w:name="微软雅黑">
    <w:panose1 w:val="020B0503020204020204"/>
    <w:charset w:val="86"/>
    <w:family w:val="auto"/>
    <w:pitch w:val="default"/>
    <w:sig w:usb0="80000287" w:usb1="280F3C52" w:usb2="00000016" w:usb3="00000000" w:csb0="0004001F" w:csb1="00000000"/>
  </w:font>
</w:fonts>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陈义碑">
    <w15:presenceInfo w15:providerId="WPS Office" w15:userId="249819855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EzYWJiYjQ3ZTQ4MDExZmEzNDUxMTkwNzQwNGQyNTgifQ=="/>
  </w:docVars>
  <w:rsids>
    <w:rsidRoot w:val="2EDA74D3"/>
    <w:rsid w:val="06080113"/>
    <w:rsid w:val="09201B5F"/>
    <w:rsid w:val="164B1973"/>
    <w:rsid w:val="2BFF3110"/>
    <w:rsid w:val="2EDA74D3"/>
    <w:rsid w:val="34693B30"/>
    <w:rsid w:val="3AB32A2D"/>
    <w:rsid w:val="3CC86FF5"/>
    <w:rsid w:val="45683302"/>
    <w:rsid w:val="503FE5F1"/>
    <w:rsid w:val="57F59CC5"/>
    <w:rsid w:val="5D5C40C4"/>
    <w:rsid w:val="67DD767C"/>
    <w:rsid w:val="6BEB92E1"/>
    <w:rsid w:val="6FF300B2"/>
    <w:rsid w:val="6FF57C17"/>
    <w:rsid w:val="7B97D2A0"/>
    <w:rsid w:val="7CBF1427"/>
    <w:rsid w:val="7DBFF870"/>
    <w:rsid w:val="7EB9F622"/>
    <w:rsid w:val="7F7F544F"/>
    <w:rsid w:val="7FBD1071"/>
    <w:rsid w:val="7FFF8F8A"/>
    <w:rsid w:val="B7CF2267"/>
    <w:rsid w:val="EBF1569F"/>
    <w:rsid w:val="EE7784B9"/>
    <w:rsid w:val="FBFFB2FF"/>
    <w:rsid w:val="FCF751D2"/>
    <w:rsid w:val="FDFD74C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paragraph" w:styleId="3">
    <w:name w:val="Plain Text"/>
    <w:basedOn w:val="1"/>
    <w:qFormat/>
    <w:uiPriority w:val="0"/>
    <w:pPr>
      <w:widowControl w:val="0"/>
      <w:ind w:firstLine="648" w:firstLineChars="200"/>
      <w:jc w:val="left"/>
    </w:pPr>
    <w:rPr>
      <w:rFonts w:ascii="方正黑体_GBK" w:hAnsi="Courier New" w:eastAsia="方正仿宋_GBK" w:cs="Times New Roman"/>
      <w:kern w:val="2"/>
      <w:sz w:val="32"/>
      <w:szCs w:val="21"/>
      <w:lang w:val="en-US" w:eastAsia="zh-CN" w:bidi="ar-SA"/>
    </w:rPr>
  </w:style>
  <w:style w:type="character" w:styleId="6">
    <w:name w:val="Strong"/>
    <w:basedOn w:val="5"/>
    <w:qFormat/>
    <w:uiPriority w:val="0"/>
    <w:rPr>
      <w:b/>
    </w:rPr>
  </w:style>
  <w:style w:type="character" w:customStyle="1" w:styleId="7">
    <w:name w:val="text-selectable"/>
    <w:basedOn w:val="5"/>
    <w:qFormat/>
    <w:uiPriority w:val="0"/>
  </w:style>
</w:styles>
</file>

<file path=word/_rels/document.xml.rels><?xml version="1.0" encoding="UTF-8" standalone="yes"?>
<Relationships xmlns="http://schemas.openxmlformats.org/package/2006/relationships"><Relationship Id="rId5" Type="http://schemas.microsoft.com/office/2011/relationships/people" Target="people.xml"/><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11</Pages>
  <Words>5709</Words>
  <Characters>5836</Characters>
  <Lines>0</Lines>
  <Paragraphs>0</Paragraphs>
  <TotalTime>3</TotalTime>
  <ScaleCrop>false</ScaleCrop>
  <LinksUpToDate>false</LinksUpToDate>
  <CharactersWithSpaces>5898</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2023-11-16T16:06:00Z</dcterms:created>
  <dc:creator>Administrator</dc:creator>
  <cp:lastModifiedBy>萧萧夜月风</cp:lastModifiedBy>
  <dcterms:modified xsi:type="dcterms:W3CDTF">2024-09-09T03:30:00Z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C88C7DA29521EEDB9C60D465ADE839AD</vt:lpwstr>
  </property>
</Properties>
</file>